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2F7" w:rsidRPr="00C8181E" w:rsidRDefault="00A112F7" w:rsidP="00C8181E">
      <w:pPr>
        <w:tabs>
          <w:tab w:val="left" w:pos="426"/>
        </w:tabs>
        <w:spacing w:after="0" w:line="360" w:lineRule="auto"/>
        <w:ind w:firstLine="425"/>
        <w:jc w:val="both"/>
        <w:rPr>
          <w:rFonts w:ascii="Times New Roman" w:hAnsi="Times New Roman" w:cs="Times New Roman"/>
          <w:b/>
          <w:sz w:val="28"/>
          <w:szCs w:val="28"/>
        </w:rPr>
      </w:pPr>
      <w:bookmarkStart w:id="0" w:name="_GoBack"/>
      <w:bookmarkEnd w:id="0"/>
      <w:r w:rsidRPr="00C8181E">
        <w:rPr>
          <w:rFonts w:ascii="Times New Roman" w:hAnsi="Times New Roman" w:cs="Times New Roman"/>
          <w:b/>
          <w:sz w:val="28"/>
          <w:szCs w:val="28"/>
        </w:rPr>
        <w:t>СОДЕРЖАНИЕ</w:t>
      </w:r>
    </w:p>
    <w:tbl>
      <w:tblPr>
        <w:tblW w:w="9606" w:type="dxa"/>
        <w:tblLook w:val="04A0"/>
      </w:tblPr>
      <w:tblGrid>
        <w:gridCol w:w="8755"/>
        <w:gridCol w:w="851"/>
      </w:tblGrid>
      <w:tr w:rsidR="00A112F7" w:rsidRPr="00C8181E" w:rsidTr="00A57738">
        <w:tc>
          <w:tcPr>
            <w:tcW w:w="8755" w:type="dxa"/>
            <w:shd w:val="clear" w:color="auto" w:fill="auto"/>
          </w:tcPr>
          <w:p w:rsidR="00A112F7" w:rsidRPr="00C8181E" w:rsidRDefault="00A112F7" w:rsidP="00982EC1">
            <w:pPr>
              <w:tabs>
                <w:tab w:val="left" w:pos="426"/>
              </w:tabs>
              <w:spacing w:after="0" w:line="240" w:lineRule="auto"/>
              <w:jc w:val="both"/>
              <w:rPr>
                <w:rFonts w:ascii="Times New Roman" w:hAnsi="Times New Roman" w:cs="Times New Roman"/>
                <w:sz w:val="28"/>
                <w:szCs w:val="28"/>
              </w:rPr>
            </w:pPr>
          </w:p>
        </w:tc>
        <w:tc>
          <w:tcPr>
            <w:tcW w:w="851" w:type="dxa"/>
            <w:shd w:val="clear" w:color="auto" w:fill="auto"/>
            <w:hideMark/>
          </w:tcPr>
          <w:p w:rsidR="00A112F7" w:rsidRPr="00C8181E" w:rsidRDefault="00A112F7" w:rsidP="00982EC1">
            <w:pPr>
              <w:tabs>
                <w:tab w:val="left" w:pos="426"/>
              </w:tabs>
              <w:spacing w:after="0" w:line="240" w:lineRule="auto"/>
              <w:jc w:val="both"/>
              <w:rPr>
                <w:rFonts w:ascii="Times New Roman" w:hAnsi="Times New Roman" w:cs="Times New Roman"/>
                <w:sz w:val="28"/>
                <w:szCs w:val="28"/>
              </w:rPr>
            </w:pPr>
            <w:r w:rsidRPr="00C8181E">
              <w:rPr>
                <w:rFonts w:ascii="Times New Roman" w:hAnsi="Times New Roman" w:cs="Times New Roman"/>
                <w:sz w:val="28"/>
                <w:szCs w:val="28"/>
              </w:rPr>
              <w:t>стр.</w:t>
            </w:r>
          </w:p>
        </w:tc>
      </w:tr>
      <w:tr w:rsidR="00A112F7" w:rsidRPr="00C8181E" w:rsidTr="00A57738">
        <w:tc>
          <w:tcPr>
            <w:tcW w:w="8755" w:type="dxa"/>
            <w:shd w:val="clear" w:color="auto" w:fill="auto"/>
            <w:hideMark/>
          </w:tcPr>
          <w:p w:rsidR="00A112F7" w:rsidRPr="00773D9C" w:rsidRDefault="00EF58A1" w:rsidP="00FC1E75">
            <w:pPr>
              <w:tabs>
                <w:tab w:val="left" w:pos="426"/>
              </w:tabs>
              <w:spacing w:after="0" w:line="240" w:lineRule="auto"/>
              <w:jc w:val="both"/>
              <w:rPr>
                <w:rFonts w:ascii="Times New Roman" w:hAnsi="Times New Roman" w:cs="Times New Roman"/>
                <w:sz w:val="28"/>
                <w:szCs w:val="28"/>
              </w:rPr>
            </w:pPr>
            <w:r w:rsidRPr="00773D9C">
              <w:rPr>
                <w:rFonts w:ascii="Times New Roman" w:hAnsi="Times New Roman" w:cs="Times New Roman"/>
                <w:sz w:val="28"/>
                <w:szCs w:val="28"/>
              </w:rPr>
              <w:t>Введение</w:t>
            </w:r>
          </w:p>
        </w:tc>
        <w:tc>
          <w:tcPr>
            <w:tcW w:w="851" w:type="dxa"/>
            <w:shd w:val="clear" w:color="auto" w:fill="auto"/>
            <w:hideMark/>
          </w:tcPr>
          <w:p w:rsidR="00A112F7" w:rsidRPr="00C8181E" w:rsidRDefault="00670E8E" w:rsidP="00FC1E75">
            <w:pPr>
              <w:tabs>
                <w:tab w:val="left" w:pos="426"/>
              </w:tabs>
              <w:spacing w:after="0" w:line="240" w:lineRule="auto"/>
              <w:rPr>
                <w:rFonts w:ascii="Times New Roman" w:hAnsi="Times New Roman" w:cs="Times New Roman"/>
                <w:sz w:val="28"/>
                <w:szCs w:val="28"/>
              </w:rPr>
            </w:pPr>
            <w:r w:rsidRPr="00C8181E">
              <w:rPr>
                <w:rFonts w:ascii="Times New Roman" w:hAnsi="Times New Roman" w:cs="Times New Roman"/>
                <w:sz w:val="28"/>
                <w:szCs w:val="28"/>
              </w:rPr>
              <w:t>2</w:t>
            </w:r>
          </w:p>
        </w:tc>
      </w:tr>
      <w:tr w:rsidR="00A112F7" w:rsidRPr="00C8181E" w:rsidTr="00A57738">
        <w:tc>
          <w:tcPr>
            <w:tcW w:w="8755" w:type="dxa"/>
            <w:shd w:val="clear" w:color="auto" w:fill="auto"/>
            <w:hideMark/>
          </w:tcPr>
          <w:p w:rsidR="00A112F7" w:rsidRPr="00773D9C" w:rsidRDefault="00A112F7" w:rsidP="00FC1E75">
            <w:pPr>
              <w:tabs>
                <w:tab w:val="left" w:pos="426"/>
              </w:tabs>
              <w:spacing w:after="0" w:line="240" w:lineRule="auto"/>
              <w:jc w:val="both"/>
              <w:rPr>
                <w:rFonts w:ascii="Times New Roman" w:hAnsi="Times New Roman" w:cs="Times New Roman"/>
                <w:b/>
                <w:sz w:val="28"/>
                <w:szCs w:val="28"/>
              </w:rPr>
            </w:pPr>
            <w:r w:rsidRPr="00773D9C">
              <w:rPr>
                <w:rFonts w:ascii="Times New Roman" w:hAnsi="Times New Roman" w:cs="Times New Roman"/>
                <w:b/>
                <w:sz w:val="28"/>
                <w:szCs w:val="28"/>
              </w:rPr>
              <w:t xml:space="preserve">1 </w:t>
            </w:r>
            <w:r w:rsidR="00EF58A1" w:rsidRPr="00773D9C">
              <w:rPr>
                <w:rFonts w:ascii="Times New Roman" w:hAnsi="Times New Roman" w:cs="Times New Roman"/>
                <w:b/>
                <w:sz w:val="28"/>
                <w:szCs w:val="28"/>
              </w:rPr>
              <w:t>Творческое развитие как основа профессиональной компетентности личности обучающихся специальности 54.02.08 «Техника и искусство фотографии».</w:t>
            </w:r>
          </w:p>
        </w:tc>
        <w:tc>
          <w:tcPr>
            <w:tcW w:w="851" w:type="dxa"/>
            <w:shd w:val="clear" w:color="auto" w:fill="auto"/>
            <w:hideMark/>
          </w:tcPr>
          <w:p w:rsidR="00A112F7" w:rsidRPr="00C8181E" w:rsidRDefault="00FC1E75" w:rsidP="00FC1E75">
            <w:pPr>
              <w:tabs>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7</w:t>
            </w:r>
          </w:p>
        </w:tc>
      </w:tr>
      <w:tr w:rsidR="005149A6" w:rsidRPr="00C8181E" w:rsidTr="00A57738">
        <w:tc>
          <w:tcPr>
            <w:tcW w:w="8755" w:type="dxa"/>
            <w:shd w:val="clear" w:color="auto" w:fill="auto"/>
            <w:hideMark/>
          </w:tcPr>
          <w:p w:rsidR="005149A6" w:rsidRPr="00773D9C" w:rsidRDefault="005149A6" w:rsidP="00FC1E75">
            <w:pPr>
              <w:tabs>
                <w:tab w:val="left" w:pos="426"/>
              </w:tabs>
              <w:spacing w:after="0" w:line="240" w:lineRule="auto"/>
              <w:jc w:val="both"/>
              <w:rPr>
                <w:rFonts w:ascii="Times New Roman" w:hAnsi="Times New Roman" w:cs="Times New Roman"/>
                <w:sz w:val="28"/>
                <w:szCs w:val="28"/>
              </w:rPr>
            </w:pPr>
            <w:r w:rsidRPr="00773D9C">
              <w:rPr>
                <w:rFonts w:ascii="Times New Roman" w:hAnsi="Times New Roman" w:cs="Times New Roman"/>
                <w:sz w:val="28"/>
                <w:szCs w:val="28"/>
              </w:rPr>
              <w:t>1.1 Творчество и креативность.</w:t>
            </w:r>
          </w:p>
        </w:tc>
        <w:tc>
          <w:tcPr>
            <w:tcW w:w="851" w:type="dxa"/>
            <w:shd w:val="clear" w:color="auto" w:fill="auto"/>
            <w:hideMark/>
          </w:tcPr>
          <w:p w:rsidR="005149A6" w:rsidRPr="00C8181E" w:rsidRDefault="00FC1E75" w:rsidP="00FC1E75">
            <w:pPr>
              <w:tabs>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7</w:t>
            </w:r>
          </w:p>
        </w:tc>
      </w:tr>
      <w:tr w:rsidR="00A112F7" w:rsidRPr="00C8181E" w:rsidTr="00A57738">
        <w:tc>
          <w:tcPr>
            <w:tcW w:w="8755" w:type="dxa"/>
            <w:shd w:val="clear" w:color="auto" w:fill="auto"/>
            <w:hideMark/>
          </w:tcPr>
          <w:p w:rsidR="00A112F7" w:rsidRPr="00773D9C" w:rsidRDefault="005149A6" w:rsidP="00FC1E75">
            <w:pPr>
              <w:pStyle w:val="af6"/>
              <w:tabs>
                <w:tab w:val="left" w:pos="426"/>
              </w:tabs>
              <w:spacing w:after="0" w:line="240" w:lineRule="auto"/>
              <w:ind w:left="0"/>
              <w:jc w:val="both"/>
              <w:rPr>
                <w:rFonts w:ascii="Times New Roman" w:hAnsi="Times New Roman" w:cs="Times New Roman"/>
                <w:bCs/>
                <w:sz w:val="28"/>
                <w:szCs w:val="28"/>
              </w:rPr>
            </w:pPr>
            <w:r w:rsidRPr="00773D9C">
              <w:rPr>
                <w:rFonts w:ascii="Times New Roman" w:hAnsi="Times New Roman" w:cs="Times New Roman"/>
                <w:sz w:val="28"/>
                <w:szCs w:val="28"/>
              </w:rPr>
              <w:t xml:space="preserve">1.2 </w:t>
            </w:r>
            <w:r w:rsidR="00DE130C" w:rsidRPr="00773D9C">
              <w:rPr>
                <w:rFonts w:ascii="Times New Roman" w:hAnsi="Times New Roman" w:cs="Times New Roman"/>
                <w:sz w:val="28"/>
                <w:szCs w:val="28"/>
              </w:rPr>
              <w:t xml:space="preserve">Становление </w:t>
            </w:r>
            <w:r w:rsidR="00DE130C" w:rsidRPr="00773D9C">
              <w:rPr>
                <w:rFonts w:ascii="Times New Roman" w:hAnsi="Times New Roman" w:cs="Times New Roman"/>
                <w:kern w:val="22"/>
                <w:sz w:val="28"/>
                <w:szCs w:val="28"/>
              </w:rPr>
              <w:t>профессиональной компетентности в образовательном процессе.</w:t>
            </w:r>
          </w:p>
        </w:tc>
        <w:tc>
          <w:tcPr>
            <w:tcW w:w="851" w:type="dxa"/>
            <w:shd w:val="clear" w:color="auto" w:fill="auto"/>
            <w:hideMark/>
          </w:tcPr>
          <w:p w:rsidR="00A112F7" w:rsidRPr="00C8181E" w:rsidRDefault="00FC1E75" w:rsidP="00FC1E75">
            <w:pPr>
              <w:pStyle w:val="af6"/>
              <w:tabs>
                <w:tab w:val="left" w:pos="426"/>
              </w:tabs>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18</w:t>
            </w:r>
          </w:p>
        </w:tc>
      </w:tr>
      <w:tr w:rsidR="00A112F7" w:rsidRPr="00C8181E" w:rsidTr="00A57738">
        <w:tc>
          <w:tcPr>
            <w:tcW w:w="8755" w:type="dxa"/>
            <w:shd w:val="clear" w:color="auto" w:fill="auto"/>
            <w:hideMark/>
          </w:tcPr>
          <w:p w:rsidR="00A112F7" w:rsidRPr="00773D9C" w:rsidRDefault="005149A6" w:rsidP="00FC1E75">
            <w:pPr>
              <w:pStyle w:val="af6"/>
              <w:tabs>
                <w:tab w:val="left" w:pos="426"/>
              </w:tabs>
              <w:spacing w:after="0" w:line="240" w:lineRule="auto"/>
              <w:ind w:left="0"/>
              <w:jc w:val="both"/>
              <w:rPr>
                <w:rFonts w:ascii="Times New Roman" w:hAnsi="Times New Roman" w:cs="Times New Roman"/>
                <w:sz w:val="28"/>
                <w:szCs w:val="28"/>
              </w:rPr>
            </w:pPr>
            <w:r w:rsidRPr="00773D9C">
              <w:rPr>
                <w:rFonts w:ascii="Times New Roman" w:hAnsi="Times New Roman" w:cs="Times New Roman"/>
                <w:sz w:val="28"/>
                <w:szCs w:val="28"/>
              </w:rPr>
              <w:t xml:space="preserve">1.3 </w:t>
            </w:r>
            <w:r w:rsidR="00DE130C" w:rsidRPr="00773D9C">
              <w:rPr>
                <w:rFonts w:ascii="Times New Roman" w:hAnsi="Times New Roman" w:cs="Times New Roman"/>
                <w:bCs/>
                <w:sz w:val="28"/>
                <w:szCs w:val="28"/>
              </w:rPr>
              <w:t>Проблема развития творческой активности обучающихся в процессе обучения.</w:t>
            </w:r>
          </w:p>
        </w:tc>
        <w:tc>
          <w:tcPr>
            <w:tcW w:w="851" w:type="dxa"/>
            <w:shd w:val="clear" w:color="auto" w:fill="auto"/>
            <w:hideMark/>
          </w:tcPr>
          <w:p w:rsidR="00A112F7" w:rsidRPr="00C8181E" w:rsidRDefault="00FC1E75" w:rsidP="00FC1E75">
            <w:pPr>
              <w:pStyle w:val="af6"/>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30</w:t>
            </w:r>
          </w:p>
        </w:tc>
      </w:tr>
      <w:tr w:rsidR="00A112F7" w:rsidRPr="00C8181E" w:rsidTr="00A57738">
        <w:tc>
          <w:tcPr>
            <w:tcW w:w="8755" w:type="dxa"/>
            <w:shd w:val="clear" w:color="auto" w:fill="auto"/>
            <w:hideMark/>
          </w:tcPr>
          <w:p w:rsidR="00A112F7" w:rsidRPr="00773D9C" w:rsidRDefault="00A112F7" w:rsidP="00FC1E75">
            <w:pPr>
              <w:pStyle w:val="af6"/>
              <w:tabs>
                <w:tab w:val="left" w:pos="426"/>
              </w:tabs>
              <w:spacing w:after="0" w:line="240" w:lineRule="auto"/>
              <w:ind w:left="0"/>
              <w:jc w:val="both"/>
              <w:rPr>
                <w:rFonts w:ascii="Times New Roman" w:hAnsi="Times New Roman" w:cs="Times New Roman"/>
                <w:sz w:val="28"/>
                <w:szCs w:val="28"/>
              </w:rPr>
            </w:pPr>
            <w:r w:rsidRPr="00773D9C">
              <w:rPr>
                <w:rFonts w:ascii="Times New Roman" w:hAnsi="Times New Roman" w:cs="Times New Roman"/>
                <w:sz w:val="28"/>
                <w:szCs w:val="28"/>
              </w:rPr>
              <w:t xml:space="preserve">1.4 </w:t>
            </w:r>
            <w:r w:rsidR="002F7CC8" w:rsidRPr="00773D9C">
              <w:rPr>
                <w:rFonts w:ascii="Times New Roman" w:hAnsi="Times New Roman" w:cs="Times New Roman"/>
                <w:sz w:val="28"/>
                <w:szCs w:val="28"/>
              </w:rPr>
              <w:t xml:space="preserve">Реализация творческих способностей и профессиональных компетенций студентов в процессе </w:t>
            </w:r>
            <w:r w:rsidR="005149A6" w:rsidRPr="00773D9C">
              <w:rPr>
                <w:rFonts w:ascii="Times New Roman" w:hAnsi="Times New Roman" w:cs="Times New Roman"/>
                <w:sz w:val="28"/>
                <w:szCs w:val="28"/>
              </w:rPr>
              <w:t>обучения</w:t>
            </w:r>
          </w:p>
        </w:tc>
        <w:tc>
          <w:tcPr>
            <w:tcW w:w="851" w:type="dxa"/>
            <w:shd w:val="clear" w:color="auto" w:fill="auto"/>
            <w:hideMark/>
          </w:tcPr>
          <w:p w:rsidR="00A112F7" w:rsidRPr="00C8181E" w:rsidRDefault="00FC1E75" w:rsidP="00FC1E75">
            <w:pPr>
              <w:pStyle w:val="af6"/>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34</w:t>
            </w:r>
          </w:p>
        </w:tc>
      </w:tr>
      <w:tr w:rsidR="00773D9C" w:rsidRPr="00C8181E" w:rsidTr="00A57738">
        <w:tc>
          <w:tcPr>
            <w:tcW w:w="8755" w:type="dxa"/>
            <w:shd w:val="clear" w:color="auto" w:fill="auto"/>
            <w:hideMark/>
          </w:tcPr>
          <w:p w:rsidR="00773D9C" w:rsidRDefault="00773D9C" w:rsidP="00FC1E75">
            <w:pPr>
              <w:pStyle w:val="af6"/>
              <w:tabs>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1.5 Стимулирование творчества активными методами обучения.</w:t>
            </w:r>
          </w:p>
          <w:p w:rsidR="00773D9C" w:rsidRPr="00773D9C" w:rsidRDefault="00773D9C" w:rsidP="00FC1E75">
            <w:pPr>
              <w:pStyle w:val="af6"/>
              <w:tabs>
                <w:tab w:val="left" w:pos="426"/>
              </w:tabs>
              <w:spacing w:after="0" w:line="240" w:lineRule="auto"/>
              <w:ind w:left="0"/>
              <w:jc w:val="both"/>
              <w:rPr>
                <w:rFonts w:ascii="Times New Roman" w:hAnsi="Times New Roman" w:cs="Times New Roman"/>
                <w:sz w:val="28"/>
                <w:szCs w:val="28"/>
              </w:rPr>
            </w:pPr>
          </w:p>
        </w:tc>
        <w:tc>
          <w:tcPr>
            <w:tcW w:w="851" w:type="dxa"/>
            <w:shd w:val="clear" w:color="auto" w:fill="auto"/>
            <w:hideMark/>
          </w:tcPr>
          <w:p w:rsidR="00773D9C" w:rsidRPr="00C8181E" w:rsidRDefault="00FC1E75" w:rsidP="00FC1E75">
            <w:pPr>
              <w:pStyle w:val="af6"/>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37</w:t>
            </w:r>
          </w:p>
        </w:tc>
      </w:tr>
      <w:tr w:rsidR="008663E8" w:rsidRPr="00C8181E" w:rsidTr="00A57738">
        <w:tc>
          <w:tcPr>
            <w:tcW w:w="8755" w:type="dxa"/>
            <w:shd w:val="clear" w:color="auto" w:fill="auto"/>
            <w:hideMark/>
          </w:tcPr>
          <w:p w:rsidR="008663E8" w:rsidRPr="00773D9C" w:rsidRDefault="008663E8" w:rsidP="00FC1E75">
            <w:pPr>
              <w:pStyle w:val="af6"/>
              <w:tabs>
                <w:tab w:val="left" w:pos="426"/>
              </w:tabs>
              <w:spacing w:after="0" w:line="240" w:lineRule="auto"/>
              <w:ind w:left="0"/>
              <w:jc w:val="both"/>
              <w:rPr>
                <w:rFonts w:ascii="Times New Roman" w:hAnsi="Times New Roman" w:cs="Times New Roman"/>
                <w:sz w:val="28"/>
                <w:szCs w:val="28"/>
              </w:rPr>
            </w:pPr>
          </w:p>
        </w:tc>
        <w:tc>
          <w:tcPr>
            <w:tcW w:w="851" w:type="dxa"/>
            <w:shd w:val="clear" w:color="auto" w:fill="auto"/>
            <w:hideMark/>
          </w:tcPr>
          <w:p w:rsidR="008663E8" w:rsidRPr="00C8181E" w:rsidRDefault="008663E8" w:rsidP="00FC1E75">
            <w:pPr>
              <w:pStyle w:val="af6"/>
              <w:tabs>
                <w:tab w:val="left" w:pos="426"/>
              </w:tabs>
              <w:spacing w:after="0" w:line="240" w:lineRule="auto"/>
              <w:ind w:left="0"/>
              <w:rPr>
                <w:rFonts w:ascii="Times New Roman" w:hAnsi="Times New Roman" w:cs="Times New Roman"/>
                <w:sz w:val="28"/>
                <w:szCs w:val="28"/>
              </w:rPr>
            </w:pPr>
          </w:p>
        </w:tc>
      </w:tr>
      <w:tr w:rsidR="00A112F7" w:rsidRPr="00C8181E" w:rsidTr="00A57738">
        <w:tc>
          <w:tcPr>
            <w:tcW w:w="8755" w:type="dxa"/>
            <w:shd w:val="clear" w:color="auto" w:fill="auto"/>
            <w:hideMark/>
          </w:tcPr>
          <w:p w:rsidR="00A112F7" w:rsidRPr="00773D9C" w:rsidRDefault="005149A6" w:rsidP="00FC1E75">
            <w:pPr>
              <w:pStyle w:val="af6"/>
              <w:tabs>
                <w:tab w:val="left" w:pos="426"/>
              </w:tabs>
              <w:spacing w:after="0" w:line="240" w:lineRule="auto"/>
              <w:ind w:left="0"/>
              <w:jc w:val="both"/>
              <w:rPr>
                <w:rFonts w:ascii="Times New Roman" w:hAnsi="Times New Roman" w:cs="Times New Roman"/>
                <w:b/>
                <w:bCs/>
                <w:kern w:val="36"/>
                <w:sz w:val="28"/>
                <w:szCs w:val="28"/>
              </w:rPr>
            </w:pPr>
            <w:r w:rsidRPr="00773D9C">
              <w:rPr>
                <w:rFonts w:ascii="Times New Roman" w:hAnsi="Times New Roman" w:cs="Times New Roman"/>
                <w:b/>
                <w:sz w:val="28"/>
                <w:szCs w:val="28"/>
              </w:rPr>
              <w:t xml:space="preserve">2 </w:t>
            </w:r>
            <w:r w:rsidR="00EF58A1" w:rsidRPr="00773D9C">
              <w:rPr>
                <w:rFonts w:ascii="Times New Roman" w:hAnsi="Times New Roman" w:cs="Times New Roman"/>
                <w:b/>
                <w:sz w:val="28"/>
                <w:szCs w:val="28"/>
              </w:rPr>
              <w:t>Фотокросс как интерактивный метод обучения фотографов.</w:t>
            </w:r>
          </w:p>
        </w:tc>
        <w:tc>
          <w:tcPr>
            <w:tcW w:w="851" w:type="dxa"/>
            <w:shd w:val="clear" w:color="auto" w:fill="auto"/>
            <w:hideMark/>
          </w:tcPr>
          <w:p w:rsidR="00A112F7" w:rsidRPr="00C8181E" w:rsidRDefault="00FC1E75" w:rsidP="00FC1E75">
            <w:pPr>
              <w:pStyle w:val="af6"/>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44</w:t>
            </w:r>
          </w:p>
        </w:tc>
      </w:tr>
      <w:tr w:rsidR="005149A6" w:rsidRPr="00C8181E" w:rsidTr="00A57738">
        <w:tc>
          <w:tcPr>
            <w:tcW w:w="8755" w:type="dxa"/>
            <w:shd w:val="clear" w:color="auto" w:fill="auto"/>
            <w:hideMark/>
          </w:tcPr>
          <w:p w:rsidR="005149A6" w:rsidRPr="00773D9C" w:rsidRDefault="005149A6" w:rsidP="00FC1E75">
            <w:pPr>
              <w:pStyle w:val="af6"/>
              <w:tabs>
                <w:tab w:val="left" w:pos="426"/>
              </w:tabs>
              <w:spacing w:after="0" w:line="240" w:lineRule="auto"/>
              <w:ind w:left="0"/>
              <w:jc w:val="both"/>
              <w:rPr>
                <w:rFonts w:ascii="Times New Roman" w:hAnsi="Times New Roman" w:cs="Times New Roman"/>
                <w:sz w:val="28"/>
                <w:szCs w:val="28"/>
              </w:rPr>
            </w:pPr>
            <w:r w:rsidRPr="00773D9C">
              <w:rPr>
                <w:rFonts w:ascii="Times New Roman" w:hAnsi="Times New Roman" w:cs="Times New Roman"/>
                <w:sz w:val="28"/>
                <w:szCs w:val="28"/>
              </w:rPr>
              <w:t xml:space="preserve">2.1 </w:t>
            </w:r>
            <w:r w:rsidR="00EF58A1" w:rsidRPr="00773D9C">
              <w:rPr>
                <w:rFonts w:ascii="Times New Roman" w:hAnsi="Times New Roman" w:cs="Times New Roman"/>
                <w:sz w:val="28"/>
                <w:szCs w:val="28"/>
              </w:rPr>
              <w:t>Интерактивные методы обучения</w:t>
            </w:r>
            <w:r w:rsidR="00F34BD0" w:rsidRPr="00773D9C">
              <w:rPr>
                <w:rFonts w:ascii="Times New Roman" w:hAnsi="Times New Roman" w:cs="Times New Roman"/>
                <w:sz w:val="28"/>
                <w:szCs w:val="28"/>
              </w:rPr>
              <w:t>.</w:t>
            </w:r>
          </w:p>
        </w:tc>
        <w:tc>
          <w:tcPr>
            <w:tcW w:w="851" w:type="dxa"/>
            <w:shd w:val="clear" w:color="auto" w:fill="auto"/>
            <w:hideMark/>
          </w:tcPr>
          <w:p w:rsidR="005149A6" w:rsidRPr="00C8181E" w:rsidRDefault="00FC1E75" w:rsidP="00FC1E75">
            <w:pPr>
              <w:pStyle w:val="af6"/>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44</w:t>
            </w:r>
          </w:p>
        </w:tc>
      </w:tr>
      <w:tr w:rsidR="005149A6" w:rsidRPr="00C8181E" w:rsidTr="00A57738">
        <w:tc>
          <w:tcPr>
            <w:tcW w:w="8755" w:type="dxa"/>
            <w:shd w:val="clear" w:color="auto" w:fill="auto"/>
            <w:hideMark/>
          </w:tcPr>
          <w:p w:rsidR="005149A6" w:rsidRPr="00773D9C" w:rsidRDefault="00EF58A1" w:rsidP="00FC1E75">
            <w:pPr>
              <w:pStyle w:val="af6"/>
              <w:tabs>
                <w:tab w:val="left" w:pos="426"/>
              </w:tabs>
              <w:spacing w:after="0" w:line="240" w:lineRule="auto"/>
              <w:ind w:left="0"/>
              <w:jc w:val="both"/>
              <w:rPr>
                <w:rFonts w:ascii="Times New Roman" w:hAnsi="Times New Roman" w:cs="Times New Roman"/>
                <w:sz w:val="28"/>
                <w:szCs w:val="28"/>
              </w:rPr>
            </w:pPr>
            <w:r w:rsidRPr="00773D9C">
              <w:rPr>
                <w:rFonts w:ascii="Times New Roman" w:hAnsi="Times New Roman" w:cs="Times New Roman"/>
                <w:sz w:val="28"/>
                <w:szCs w:val="28"/>
              </w:rPr>
              <w:t xml:space="preserve">2.2 </w:t>
            </w:r>
            <w:r w:rsidR="005149A6" w:rsidRPr="00773D9C">
              <w:rPr>
                <w:rFonts w:ascii="Times New Roman" w:hAnsi="Times New Roman" w:cs="Times New Roman"/>
                <w:sz w:val="28"/>
                <w:szCs w:val="28"/>
              </w:rPr>
              <w:t>Формы обучения,  применяемые в колледже для стимуляции креативных способностей повышения профессиональной компетентности обучающихся специальности 54.02.08 «Техника и искусство фотографии».</w:t>
            </w:r>
          </w:p>
        </w:tc>
        <w:tc>
          <w:tcPr>
            <w:tcW w:w="851" w:type="dxa"/>
            <w:shd w:val="clear" w:color="auto" w:fill="auto"/>
            <w:hideMark/>
          </w:tcPr>
          <w:p w:rsidR="005149A6" w:rsidRPr="00C8181E" w:rsidRDefault="00FC1E75" w:rsidP="00FC1E75">
            <w:pPr>
              <w:pStyle w:val="af6"/>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47</w:t>
            </w:r>
          </w:p>
        </w:tc>
      </w:tr>
      <w:tr w:rsidR="005149A6" w:rsidRPr="00C8181E" w:rsidTr="00A57738">
        <w:tc>
          <w:tcPr>
            <w:tcW w:w="8755" w:type="dxa"/>
            <w:shd w:val="clear" w:color="auto" w:fill="auto"/>
            <w:hideMark/>
          </w:tcPr>
          <w:p w:rsidR="005149A6" w:rsidRPr="00773D9C" w:rsidRDefault="00EF58A1" w:rsidP="00FC1E75">
            <w:pPr>
              <w:pStyle w:val="af6"/>
              <w:tabs>
                <w:tab w:val="left" w:pos="426"/>
              </w:tabs>
              <w:spacing w:after="0" w:line="240" w:lineRule="auto"/>
              <w:ind w:left="0"/>
              <w:jc w:val="both"/>
              <w:rPr>
                <w:rFonts w:ascii="Times New Roman" w:hAnsi="Times New Roman" w:cs="Times New Roman"/>
                <w:sz w:val="28"/>
                <w:szCs w:val="28"/>
              </w:rPr>
            </w:pPr>
            <w:r w:rsidRPr="00773D9C">
              <w:rPr>
                <w:rFonts w:ascii="Times New Roman" w:hAnsi="Times New Roman" w:cs="Times New Roman"/>
                <w:sz w:val="28"/>
                <w:szCs w:val="28"/>
              </w:rPr>
              <w:t>2.3 Характеристика  метода фотокросс.</w:t>
            </w:r>
          </w:p>
          <w:p w:rsidR="00EF58A1" w:rsidRPr="00773D9C" w:rsidRDefault="00EF58A1" w:rsidP="00FC1E75">
            <w:pPr>
              <w:pStyle w:val="af6"/>
              <w:tabs>
                <w:tab w:val="left" w:pos="426"/>
              </w:tabs>
              <w:spacing w:after="0" w:line="240" w:lineRule="auto"/>
              <w:ind w:left="0"/>
              <w:jc w:val="both"/>
              <w:rPr>
                <w:rFonts w:ascii="Times New Roman" w:hAnsi="Times New Roman" w:cs="Times New Roman"/>
                <w:sz w:val="28"/>
                <w:szCs w:val="28"/>
              </w:rPr>
            </w:pPr>
          </w:p>
        </w:tc>
        <w:tc>
          <w:tcPr>
            <w:tcW w:w="851" w:type="dxa"/>
            <w:shd w:val="clear" w:color="auto" w:fill="auto"/>
            <w:hideMark/>
          </w:tcPr>
          <w:p w:rsidR="005149A6" w:rsidRPr="00C8181E" w:rsidRDefault="00FC1E75" w:rsidP="00FC1E75">
            <w:pPr>
              <w:pStyle w:val="af6"/>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51</w:t>
            </w:r>
          </w:p>
        </w:tc>
      </w:tr>
      <w:tr w:rsidR="00EF58A1" w:rsidRPr="00C8181E" w:rsidTr="00A57738">
        <w:tc>
          <w:tcPr>
            <w:tcW w:w="8755" w:type="dxa"/>
            <w:shd w:val="clear" w:color="auto" w:fill="auto"/>
            <w:hideMark/>
          </w:tcPr>
          <w:p w:rsidR="00EF58A1" w:rsidRPr="00773D9C" w:rsidRDefault="00EF58A1" w:rsidP="00FC1E75">
            <w:pPr>
              <w:pStyle w:val="af6"/>
              <w:tabs>
                <w:tab w:val="left" w:pos="426"/>
              </w:tabs>
              <w:spacing w:after="0" w:line="240" w:lineRule="auto"/>
              <w:ind w:left="0"/>
              <w:jc w:val="both"/>
              <w:rPr>
                <w:rFonts w:ascii="Times New Roman" w:hAnsi="Times New Roman" w:cs="Times New Roman"/>
                <w:sz w:val="28"/>
                <w:szCs w:val="28"/>
              </w:rPr>
            </w:pPr>
          </w:p>
        </w:tc>
        <w:tc>
          <w:tcPr>
            <w:tcW w:w="851" w:type="dxa"/>
            <w:shd w:val="clear" w:color="auto" w:fill="auto"/>
            <w:hideMark/>
          </w:tcPr>
          <w:p w:rsidR="00EF58A1" w:rsidRPr="00C8181E" w:rsidRDefault="00EF58A1" w:rsidP="00FC1E75">
            <w:pPr>
              <w:pStyle w:val="af6"/>
              <w:tabs>
                <w:tab w:val="left" w:pos="426"/>
              </w:tabs>
              <w:spacing w:after="0" w:line="240" w:lineRule="auto"/>
              <w:ind w:left="0"/>
              <w:rPr>
                <w:rFonts w:ascii="Times New Roman" w:hAnsi="Times New Roman" w:cs="Times New Roman"/>
                <w:sz w:val="28"/>
                <w:szCs w:val="28"/>
              </w:rPr>
            </w:pPr>
          </w:p>
        </w:tc>
      </w:tr>
      <w:tr w:rsidR="00EF58A1" w:rsidRPr="00C8181E" w:rsidTr="00A57738">
        <w:tc>
          <w:tcPr>
            <w:tcW w:w="8755" w:type="dxa"/>
            <w:shd w:val="clear" w:color="auto" w:fill="auto"/>
            <w:hideMark/>
          </w:tcPr>
          <w:p w:rsidR="00EF58A1" w:rsidRPr="00773D9C" w:rsidRDefault="00EF58A1" w:rsidP="00FC1E75">
            <w:pPr>
              <w:spacing w:after="0" w:line="240" w:lineRule="auto"/>
              <w:jc w:val="both"/>
              <w:rPr>
                <w:rFonts w:ascii="Times New Roman" w:hAnsi="Times New Roman" w:cs="Times New Roman"/>
                <w:b/>
                <w:sz w:val="28"/>
                <w:szCs w:val="28"/>
              </w:rPr>
            </w:pPr>
            <w:r w:rsidRPr="00773D9C">
              <w:rPr>
                <w:rFonts w:ascii="Times New Roman" w:hAnsi="Times New Roman" w:cs="Times New Roman"/>
                <w:b/>
                <w:sz w:val="28"/>
                <w:szCs w:val="28"/>
              </w:rPr>
              <w:t>3 Технология применения метода обучения - фотокросс</w:t>
            </w:r>
          </w:p>
        </w:tc>
        <w:tc>
          <w:tcPr>
            <w:tcW w:w="851" w:type="dxa"/>
            <w:shd w:val="clear" w:color="auto" w:fill="auto"/>
            <w:hideMark/>
          </w:tcPr>
          <w:p w:rsidR="00EF58A1" w:rsidRPr="00C8181E" w:rsidRDefault="00FC1E75" w:rsidP="00FC1E75">
            <w:pPr>
              <w:spacing w:after="0" w:line="240" w:lineRule="auto"/>
              <w:rPr>
                <w:rFonts w:ascii="Times New Roman" w:hAnsi="Times New Roman" w:cs="Times New Roman"/>
                <w:sz w:val="28"/>
                <w:szCs w:val="28"/>
              </w:rPr>
            </w:pPr>
            <w:r>
              <w:rPr>
                <w:rFonts w:ascii="Times New Roman" w:hAnsi="Times New Roman" w:cs="Times New Roman"/>
                <w:sz w:val="28"/>
                <w:szCs w:val="28"/>
              </w:rPr>
              <w:t>54</w:t>
            </w:r>
          </w:p>
        </w:tc>
      </w:tr>
      <w:tr w:rsidR="00A112F7" w:rsidRPr="00C8181E" w:rsidTr="00A57738">
        <w:tc>
          <w:tcPr>
            <w:tcW w:w="8755" w:type="dxa"/>
            <w:shd w:val="clear" w:color="auto" w:fill="auto"/>
            <w:hideMark/>
          </w:tcPr>
          <w:p w:rsidR="00A112F7" w:rsidRPr="00773D9C" w:rsidRDefault="007C75EE" w:rsidP="00E45EAB">
            <w:pPr>
              <w:spacing w:after="0" w:line="240" w:lineRule="auto"/>
              <w:jc w:val="both"/>
              <w:rPr>
                <w:rFonts w:ascii="Times New Roman" w:hAnsi="Times New Roman" w:cs="Times New Roman"/>
                <w:sz w:val="28"/>
                <w:szCs w:val="28"/>
              </w:rPr>
            </w:pPr>
            <w:r w:rsidRPr="00773D9C">
              <w:rPr>
                <w:rFonts w:ascii="Times New Roman" w:eastAsia="Times New Roman" w:hAnsi="Times New Roman" w:cs="Times New Roman"/>
                <w:sz w:val="28"/>
                <w:szCs w:val="28"/>
              </w:rPr>
              <w:t>3.1 Организация фотокросса</w:t>
            </w:r>
            <w:r w:rsidR="003677F6" w:rsidRPr="00773D9C">
              <w:rPr>
                <w:rFonts w:ascii="Times New Roman" w:eastAsia="Times New Roman" w:hAnsi="Times New Roman" w:cs="Times New Roman"/>
                <w:sz w:val="28"/>
                <w:szCs w:val="28"/>
              </w:rPr>
              <w:t>.</w:t>
            </w:r>
          </w:p>
        </w:tc>
        <w:tc>
          <w:tcPr>
            <w:tcW w:w="851" w:type="dxa"/>
            <w:shd w:val="clear" w:color="auto" w:fill="auto"/>
            <w:hideMark/>
          </w:tcPr>
          <w:p w:rsidR="00A112F7" w:rsidRPr="00C8181E" w:rsidRDefault="00FC1E75" w:rsidP="00FC1E75">
            <w:pPr>
              <w:spacing w:after="0" w:line="240" w:lineRule="auto"/>
              <w:rPr>
                <w:rFonts w:ascii="Times New Roman" w:hAnsi="Times New Roman" w:cs="Times New Roman"/>
                <w:sz w:val="28"/>
                <w:szCs w:val="28"/>
              </w:rPr>
            </w:pPr>
            <w:r>
              <w:rPr>
                <w:rFonts w:ascii="Times New Roman" w:hAnsi="Times New Roman" w:cs="Times New Roman"/>
                <w:sz w:val="28"/>
                <w:szCs w:val="28"/>
              </w:rPr>
              <w:t>54</w:t>
            </w:r>
          </w:p>
        </w:tc>
      </w:tr>
      <w:tr w:rsidR="00E45EAB" w:rsidRPr="00C8181E" w:rsidTr="00A57738">
        <w:tc>
          <w:tcPr>
            <w:tcW w:w="8755" w:type="dxa"/>
            <w:shd w:val="clear" w:color="auto" w:fill="auto"/>
            <w:hideMark/>
          </w:tcPr>
          <w:p w:rsidR="00E45EAB" w:rsidRPr="00773D9C" w:rsidRDefault="00E45EAB" w:rsidP="00FC1E75">
            <w:pPr>
              <w:spacing w:after="0" w:line="240" w:lineRule="auto"/>
              <w:jc w:val="both"/>
              <w:rPr>
                <w:rFonts w:ascii="Times New Roman" w:eastAsia="Times New Roman" w:hAnsi="Times New Roman" w:cs="Times New Roman"/>
                <w:sz w:val="28"/>
                <w:szCs w:val="28"/>
              </w:rPr>
            </w:pPr>
            <w:r w:rsidRPr="00773D9C">
              <w:rPr>
                <w:rFonts w:ascii="Times New Roman" w:hAnsi="Times New Roman" w:cs="Times New Roman"/>
                <w:sz w:val="28"/>
                <w:szCs w:val="28"/>
              </w:rPr>
              <w:t>3.2 Технология метода фотокросс.</w:t>
            </w:r>
          </w:p>
        </w:tc>
        <w:tc>
          <w:tcPr>
            <w:tcW w:w="851" w:type="dxa"/>
            <w:shd w:val="clear" w:color="auto" w:fill="auto"/>
            <w:hideMark/>
          </w:tcPr>
          <w:p w:rsidR="00E45EAB" w:rsidRDefault="00E45EAB" w:rsidP="00FC1E75">
            <w:pPr>
              <w:spacing w:after="0" w:line="240" w:lineRule="auto"/>
              <w:rPr>
                <w:rFonts w:ascii="Times New Roman" w:hAnsi="Times New Roman" w:cs="Times New Roman"/>
                <w:sz w:val="28"/>
                <w:szCs w:val="28"/>
              </w:rPr>
            </w:pPr>
            <w:r>
              <w:rPr>
                <w:rFonts w:ascii="Times New Roman" w:hAnsi="Times New Roman" w:cs="Times New Roman"/>
                <w:sz w:val="28"/>
                <w:szCs w:val="28"/>
              </w:rPr>
              <w:t>55</w:t>
            </w:r>
          </w:p>
        </w:tc>
      </w:tr>
      <w:tr w:rsidR="00E45EAB" w:rsidRPr="00C8181E" w:rsidTr="00A57738">
        <w:tc>
          <w:tcPr>
            <w:tcW w:w="8755" w:type="dxa"/>
            <w:shd w:val="clear" w:color="auto" w:fill="auto"/>
            <w:hideMark/>
          </w:tcPr>
          <w:p w:rsidR="00E45EAB" w:rsidRPr="00773D9C" w:rsidRDefault="00E45EAB" w:rsidP="00E45EAB">
            <w:pPr>
              <w:spacing w:after="0" w:line="240" w:lineRule="auto"/>
              <w:jc w:val="both"/>
              <w:rPr>
                <w:rFonts w:ascii="Times New Roman" w:hAnsi="Times New Roman" w:cs="Times New Roman"/>
                <w:sz w:val="28"/>
                <w:szCs w:val="28"/>
              </w:rPr>
            </w:pPr>
            <w:r w:rsidRPr="00773D9C">
              <w:rPr>
                <w:rFonts w:ascii="Times New Roman" w:hAnsi="Times New Roman" w:cs="Times New Roman"/>
                <w:sz w:val="28"/>
                <w:szCs w:val="28"/>
              </w:rPr>
              <w:t>3.3</w:t>
            </w:r>
            <w:r w:rsidRPr="00773D9C">
              <w:rPr>
                <w:rFonts w:ascii="Times New Roman" w:eastAsia="Times New Roman" w:hAnsi="Times New Roman" w:cs="Times New Roman"/>
                <w:sz w:val="28"/>
                <w:szCs w:val="28"/>
              </w:rPr>
              <w:t>Педагогические приёмы метода фотокросс.</w:t>
            </w:r>
          </w:p>
        </w:tc>
        <w:tc>
          <w:tcPr>
            <w:tcW w:w="851" w:type="dxa"/>
            <w:shd w:val="clear" w:color="auto" w:fill="auto"/>
            <w:hideMark/>
          </w:tcPr>
          <w:p w:rsidR="00E45EAB" w:rsidRPr="00E45EAB" w:rsidRDefault="00E45EAB" w:rsidP="00A57738">
            <w:pPr>
              <w:pStyle w:val="1"/>
              <w:spacing w:before="0" w:line="240" w:lineRule="auto"/>
              <w:rPr>
                <w:rFonts w:ascii="Times New Roman" w:eastAsia="Times New Roman" w:hAnsi="Times New Roman" w:cs="Times New Roman"/>
                <w:b w:val="0"/>
                <w:color w:val="auto"/>
              </w:rPr>
            </w:pPr>
            <w:r w:rsidRPr="00E45EAB">
              <w:rPr>
                <w:rFonts w:ascii="Times New Roman" w:eastAsia="Times New Roman" w:hAnsi="Times New Roman" w:cs="Times New Roman"/>
                <w:b w:val="0"/>
                <w:color w:val="auto"/>
              </w:rPr>
              <w:t>57</w:t>
            </w:r>
          </w:p>
        </w:tc>
      </w:tr>
      <w:tr w:rsidR="00E45EAB" w:rsidRPr="00C8181E" w:rsidTr="00A57738">
        <w:tc>
          <w:tcPr>
            <w:tcW w:w="8755" w:type="dxa"/>
            <w:shd w:val="clear" w:color="auto" w:fill="auto"/>
            <w:hideMark/>
          </w:tcPr>
          <w:p w:rsidR="00E45EAB" w:rsidRPr="00773D9C" w:rsidRDefault="00E45EAB" w:rsidP="00FC1E75">
            <w:pPr>
              <w:spacing w:after="0" w:line="240" w:lineRule="auto"/>
              <w:jc w:val="both"/>
              <w:rPr>
                <w:rFonts w:ascii="Times New Roman" w:hAnsi="Times New Roman" w:cs="Times New Roman"/>
                <w:sz w:val="28"/>
                <w:szCs w:val="28"/>
              </w:rPr>
            </w:pPr>
            <w:r w:rsidRPr="00773D9C">
              <w:rPr>
                <w:rFonts w:ascii="Times New Roman" w:hAnsi="Times New Roman" w:cs="Times New Roman"/>
                <w:sz w:val="28"/>
                <w:szCs w:val="28"/>
              </w:rPr>
              <w:t>3.4 Ресурсное обеспечение метода фотокросс.</w:t>
            </w:r>
          </w:p>
        </w:tc>
        <w:tc>
          <w:tcPr>
            <w:tcW w:w="851" w:type="dxa"/>
            <w:shd w:val="clear" w:color="auto" w:fill="auto"/>
            <w:hideMark/>
          </w:tcPr>
          <w:p w:rsidR="00E45EAB" w:rsidRPr="00E45EAB" w:rsidRDefault="00E45EAB" w:rsidP="00A57738">
            <w:pPr>
              <w:pStyle w:val="1"/>
              <w:spacing w:before="0" w:line="240" w:lineRule="auto"/>
              <w:rPr>
                <w:rFonts w:ascii="Times New Roman" w:eastAsia="Times New Roman" w:hAnsi="Times New Roman" w:cs="Times New Roman"/>
                <w:b w:val="0"/>
                <w:color w:val="auto"/>
              </w:rPr>
            </w:pPr>
            <w:r w:rsidRPr="00E45EAB">
              <w:rPr>
                <w:rFonts w:ascii="Times New Roman" w:eastAsia="Times New Roman" w:hAnsi="Times New Roman" w:cs="Times New Roman"/>
                <w:b w:val="0"/>
                <w:color w:val="auto"/>
              </w:rPr>
              <w:t>58</w:t>
            </w:r>
          </w:p>
        </w:tc>
      </w:tr>
      <w:tr w:rsidR="00E45EAB" w:rsidRPr="00C8181E" w:rsidTr="00A57738">
        <w:tc>
          <w:tcPr>
            <w:tcW w:w="8755" w:type="dxa"/>
            <w:shd w:val="clear" w:color="auto" w:fill="auto"/>
            <w:hideMark/>
          </w:tcPr>
          <w:p w:rsidR="00E45EAB" w:rsidRPr="00773D9C" w:rsidRDefault="00E45EAB" w:rsidP="00FC1E75">
            <w:pPr>
              <w:pStyle w:val="1"/>
              <w:spacing w:before="0" w:line="240" w:lineRule="auto"/>
              <w:jc w:val="both"/>
              <w:rPr>
                <w:rFonts w:ascii="Times New Roman" w:hAnsi="Times New Roman" w:cs="Times New Roman"/>
                <w:b w:val="0"/>
                <w:color w:val="auto"/>
              </w:rPr>
            </w:pPr>
            <w:r w:rsidRPr="00773D9C">
              <w:rPr>
                <w:rFonts w:ascii="Times New Roman" w:eastAsia="Times New Roman" w:hAnsi="Times New Roman" w:cs="Times New Roman"/>
                <w:b w:val="0"/>
                <w:color w:val="auto"/>
              </w:rPr>
              <w:t>3.3 Р</w:t>
            </w:r>
            <w:r w:rsidRPr="00773D9C">
              <w:rPr>
                <w:rFonts w:ascii="Times New Roman" w:hAnsi="Times New Roman" w:cs="Times New Roman"/>
                <w:b w:val="0"/>
                <w:color w:val="auto"/>
              </w:rPr>
              <w:t>егламент метода фотокросс.</w:t>
            </w:r>
          </w:p>
        </w:tc>
        <w:tc>
          <w:tcPr>
            <w:tcW w:w="851" w:type="dxa"/>
            <w:shd w:val="clear" w:color="auto" w:fill="auto"/>
            <w:hideMark/>
          </w:tcPr>
          <w:p w:rsidR="00E45EAB" w:rsidRPr="00E45EAB" w:rsidRDefault="00E45EAB" w:rsidP="00A57738">
            <w:pPr>
              <w:spacing w:after="0" w:line="240" w:lineRule="auto"/>
              <w:rPr>
                <w:rFonts w:ascii="Times New Roman" w:hAnsi="Times New Roman" w:cs="Times New Roman"/>
                <w:sz w:val="28"/>
                <w:szCs w:val="28"/>
              </w:rPr>
            </w:pPr>
            <w:r w:rsidRPr="00E45EAB">
              <w:rPr>
                <w:rFonts w:ascii="Times New Roman" w:hAnsi="Times New Roman" w:cs="Times New Roman"/>
                <w:sz w:val="28"/>
                <w:szCs w:val="28"/>
              </w:rPr>
              <w:t>61</w:t>
            </w:r>
          </w:p>
        </w:tc>
      </w:tr>
      <w:tr w:rsidR="00E45EAB" w:rsidRPr="00C8181E" w:rsidTr="00A57738">
        <w:tc>
          <w:tcPr>
            <w:tcW w:w="8755" w:type="dxa"/>
            <w:shd w:val="clear" w:color="auto" w:fill="auto"/>
            <w:hideMark/>
          </w:tcPr>
          <w:p w:rsidR="00E45EAB" w:rsidRPr="00773D9C" w:rsidRDefault="00E45EAB" w:rsidP="00FC1E75">
            <w:pPr>
              <w:pStyle w:val="1"/>
              <w:spacing w:before="0" w:line="240" w:lineRule="auto"/>
              <w:jc w:val="both"/>
              <w:rPr>
                <w:rFonts w:ascii="Times New Roman" w:eastAsia="Times New Roman" w:hAnsi="Times New Roman" w:cs="Times New Roman"/>
                <w:b w:val="0"/>
                <w:color w:val="auto"/>
              </w:rPr>
            </w:pPr>
          </w:p>
        </w:tc>
        <w:tc>
          <w:tcPr>
            <w:tcW w:w="851" w:type="dxa"/>
            <w:shd w:val="clear" w:color="auto" w:fill="auto"/>
            <w:hideMark/>
          </w:tcPr>
          <w:p w:rsidR="00E45EAB" w:rsidRPr="00C8181E" w:rsidRDefault="00E45EAB" w:rsidP="00FC1E75">
            <w:pPr>
              <w:pStyle w:val="1"/>
              <w:spacing w:before="0" w:line="240" w:lineRule="auto"/>
              <w:rPr>
                <w:rFonts w:ascii="Times New Roman" w:eastAsia="Times New Roman" w:hAnsi="Times New Roman" w:cs="Times New Roman"/>
                <w:color w:val="auto"/>
              </w:rPr>
            </w:pPr>
          </w:p>
        </w:tc>
      </w:tr>
      <w:tr w:rsidR="00E45EAB" w:rsidRPr="00C8181E" w:rsidTr="00A57738">
        <w:trPr>
          <w:trHeight w:val="213"/>
        </w:trPr>
        <w:tc>
          <w:tcPr>
            <w:tcW w:w="8755" w:type="dxa"/>
            <w:shd w:val="clear" w:color="auto" w:fill="auto"/>
          </w:tcPr>
          <w:p w:rsidR="00E45EAB" w:rsidRPr="00773D9C" w:rsidRDefault="00E45EAB" w:rsidP="00FC1E75">
            <w:pPr>
              <w:spacing w:after="0" w:line="240" w:lineRule="auto"/>
              <w:jc w:val="both"/>
              <w:rPr>
                <w:rFonts w:ascii="Times New Roman" w:hAnsi="Times New Roman" w:cs="Times New Roman"/>
                <w:sz w:val="28"/>
                <w:szCs w:val="28"/>
              </w:rPr>
            </w:pPr>
            <w:r w:rsidRPr="00773D9C">
              <w:rPr>
                <w:rFonts w:ascii="Times New Roman" w:hAnsi="Times New Roman" w:cs="Times New Roman"/>
                <w:sz w:val="28"/>
                <w:szCs w:val="28"/>
              </w:rPr>
              <w:t>Заключение</w:t>
            </w:r>
          </w:p>
        </w:tc>
        <w:tc>
          <w:tcPr>
            <w:tcW w:w="851" w:type="dxa"/>
            <w:shd w:val="clear" w:color="auto" w:fill="auto"/>
          </w:tcPr>
          <w:p w:rsidR="00E45EAB" w:rsidRPr="00C8181E" w:rsidRDefault="00E45EAB" w:rsidP="00FC1E75">
            <w:pPr>
              <w:spacing w:after="0" w:line="240" w:lineRule="auto"/>
              <w:rPr>
                <w:rFonts w:ascii="Times New Roman" w:hAnsi="Times New Roman" w:cs="Times New Roman"/>
                <w:sz w:val="28"/>
                <w:szCs w:val="28"/>
              </w:rPr>
            </w:pPr>
            <w:r>
              <w:rPr>
                <w:rFonts w:ascii="Times New Roman" w:hAnsi="Times New Roman" w:cs="Times New Roman"/>
                <w:sz w:val="28"/>
                <w:szCs w:val="28"/>
              </w:rPr>
              <w:t>64</w:t>
            </w:r>
          </w:p>
        </w:tc>
      </w:tr>
      <w:tr w:rsidR="00E45EAB" w:rsidRPr="00C8181E" w:rsidTr="00A57738">
        <w:tc>
          <w:tcPr>
            <w:tcW w:w="8755" w:type="dxa"/>
            <w:shd w:val="clear" w:color="auto" w:fill="auto"/>
            <w:hideMark/>
          </w:tcPr>
          <w:p w:rsidR="00E45EAB" w:rsidRPr="00773D9C" w:rsidRDefault="00E45EAB" w:rsidP="00FC1E75">
            <w:pPr>
              <w:pStyle w:val="af6"/>
              <w:tabs>
                <w:tab w:val="left" w:pos="426"/>
              </w:tabs>
              <w:spacing w:after="0" w:line="240" w:lineRule="auto"/>
              <w:ind w:left="0"/>
              <w:jc w:val="both"/>
              <w:rPr>
                <w:rFonts w:ascii="Times New Roman" w:hAnsi="Times New Roman" w:cs="Times New Roman"/>
                <w:sz w:val="28"/>
                <w:szCs w:val="28"/>
              </w:rPr>
            </w:pPr>
            <w:r w:rsidRPr="00773D9C">
              <w:rPr>
                <w:rFonts w:ascii="Times New Roman" w:hAnsi="Times New Roman" w:cs="Times New Roman"/>
                <w:sz w:val="28"/>
                <w:szCs w:val="28"/>
              </w:rPr>
              <w:t>Использованные источники</w:t>
            </w:r>
          </w:p>
        </w:tc>
        <w:tc>
          <w:tcPr>
            <w:tcW w:w="851" w:type="dxa"/>
            <w:shd w:val="clear" w:color="auto" w:fill="auto"/>
            <w:hideMark/>
          </w:tcPr>
          <w:p w:rsidR="00E45EAB" w:rsidRPr="00C8181E" w:rsidRDefault="00E45EAB" w:rsidP="00FC1E75">
            <w:pPr>
              <w:pStyle w:val="af6"/>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66</w:t>
            </w:r>
          </w:p>
        </w:tc>
      </w:tr>
      <w:tr w:rsidR="00E45EAB" w:rsidRPr="00C8181E" w:rsidTr="00A57738">
        <w:tc>
          <w:tcPr>
            <w:tcW w:w="8755" w:type="dxa"/>
            <w:shd w:val="clear" w:color="auto" w:fill="auto"/>
            <w:hideMark/>
          </w:tcPr>
          <w:p w:rsidR="00E45EAB" w:rsidRPr="00773D9C" w:rsidRDefault="00E45EAB" w:rsidP="00FC1E75">
            <w:pPr>
              <w:pStyle w:val="af6"/>
              <w:tabs>
                <w:tab w:val="left" w:pos="426"/>
              </w:tabs>
              <w:spacing w:after="0" w:line="240" w:lineRule="auto"/>
              <w:ind w:left="0"/>
              <w:jc w:val="both"/>
              <w:rPr>
                <w:rFonts w:ascii="Times New Roman" w:hAnsi="Times New Roman" w:cs="Times New Roman"/>
                <w:sz w:val="28"/>
                <w:szCs w:val="28"/>
              </w:rPr>
            </w:pPr>
            <w:r w:rsidRPr="00773D9C">
              <w:rPr>
                <w:rFonts w:ascii="Times New Roman" w:hAnsi="Times New Roman" w:cs="Times New Roman"/>
                <w:sz w:val="28"/>
                <w:szCs w:val="28"/>
              </w:rPr>
              <w:t>Приложения</w:t>
            </w:r>
          </w:p>
        </w:tc>
        <w:tc>
          <w:tcPr>
            <w:tcW w:w="851" w:type="dxa"/>
            <w:shd w:val="clear" w:color="auto" w:fill="auto"/>
            <w:hideMark/>
          </w:tcPr>
          <w:p w:rsidR="00E45EAB" w:rsidRPr="00C8181E" w:rsidRDefault="00E45EAB" w:rsidP="00FC1E75">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71</w:t>
            </w:r>
          </w:p>
        </w:tc>
      </w:tr>
    </w:tbl>
    <w:p w:rsidR="00A112F7" w:rsidRPr="00C8181E" w:rsidRDefault="00A112F7" w:rsidP="00C8181E">
      <w:pPr>
        <w:spacing w:after="0" w:line="360" w:lineRule="auto"/>
        <w:ind w:firstLine="425"/>
        <w:jc w:val="both"/>
        <w:rPr>
          <w:rFonts w:ascii="Times New Roman" w:hAnsi="Times New Roman" w:cs="Times New Roman"/>
          <w:b/>
          <w:sz w:val="28"/>
          <w:szCs w:val="28"/>
          <w:lang w:eastAsia="en-US"/>
        </w:rPr>
      </w:pPr>
      <w:r w:rsidRPr="00C8181E">
        <w:rPr>
          <w:rFonts w:ascii="Times New Roman" w:hAnsi="Times New Roman" w:cs="Times New Roman"/>
          <w:sz w:val="28"/>
          <w:szCs w:val="28"/>
        </w:rPr>
        <w:br w:type="page"/>
      </w:r>
      <w:r w:rsidRPr="00C8181E">
        <w:rPr>
          <w:rFonts w:ascii="Times New Roman" w:hAnsi="Times New Roman" w:cs="Times New Roman"/>
          <w:b/>
          <w:sz w:val="28"/>
          <w:szCs w:val="28"/>
        </w:rPr>
        <w:lastRenderedPageBreak/>
        <w:t>ВВЕДЕНИЕ</w:t>
      </w:r>
    </w:p>
    <w:p w:rsidR="00A112F7" w:rsidRPr="00C8181E"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eastAsia="Times New Roman" w:hAnsi="Times New Roman" w:cs="Times New Roman"/>
          <w:i/>
          <w:sz w:val="28"/>
          <w:szCs w:val="28"/>
        </w:rPr>
        <w:t xml:space="preserve">Актуальность темы. </w:t>
      </w:r>
      <w:r w:rsidRPr="00C8181E">
        <w:rPr>
          <w:rFonts w:ascii="Times New Roman" w:eastAsia="Times New Roman" w:hAnsi="Times New Roman" w:cs="Times New Roman"/>
          <w:sz w:val="28"/>
          <w:szCs w:val="28"/>
        </w:rPr>
        <w:t xml:space="preserve">Современное общество вступило в период кардинальных изменений во всех сферах государственной и общественной жизни. В связи с этим среднее образование призвано обеспечивать условия успешной социализации выпускников в процессе обучения, реализацию обучающимися своих способностей, возможностей и интересов. Это предполагает в организации и управлении образовательным процессом изменения, обеспечивающие развитие  творческой активности студентов. </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Проблема развития творческой активности  личности рассматривается исследователями в целостном педагогическом процессе (Ф.В.Андреев, Д.Б.Богоявленская, И.И.Ильясов, Ж.А.Зайцева, А.А.Кирсанов, А.А.Малахов, Р.А.Петросова, О.Г.Сущенко, А.Энгельбрехт и др.); в процессе эстетического воспитания (Н.Е.Воробьев, В.Г.Кухаронак, Г.П.Новикова, Е.Ю.Романова, Н.М.Сокольникова, Е.А.Солнцева, Л.Н.Шульпина и др.); в ходе развития познавательной самостоятельности (Л.Г.Вяткина, Е.И.Еремина, Г.И.Щукина и др.); через использование средств изобразительного искусства Р.А.Гильман, В.Плюхин и др.); через применение разнообразных методов воспитания и обучения (Г.В.Безюлева, С.Н.Дорофеев, В.Д.Путилин, В.П.Ушачев и  др.)</w:t>
      </w:r>
      <w:r w:rsidR="00E12769">
        <w:rPr>
          <w:rFonts w:ascii="Times New Roman" w:eastAsia="Times New Roman" w:hAnsi="Times New Roman" w:cs="Times New Roman"/>
          <w:sz w:val="28"/>
          <w:szCs w:val="28"/>
        </w:rPr>
        <w:t>/6,</w:t>
      </w:r>
      <w:r w:rsidR="00E12769" w:rsidRPr="00E12769">
        <w:rPr>
          <w:rFonts w:ascii="Times New Roman" w:eastAsia="Times New Roman" w:hAnsi="Times New Roman" w:cs="Times New Roman"/>
          <w:sz w:val="28"/>
          <w:szCs w:val="28"/>
        </w:rPr>
        <w:t xml:space="preserve"> </w:t>
      </w:r>
      <w:r w:rsidR="00E12769">
        <w:rPr>
          <w:rFonts w:ascii="Times New Roman" w:eastAsia="Times New Roman" w:hAnsi="Times New Roman" w:cs="Times New Roman"/>
          <w:sz w:val="28"/>
          <w:szCs w:val="28"/>
        </w:rPr>
        <w:t>38,58/</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Субъектная позиция обучающегося формируется в условиях активных форм и методов обучения, которые ориентированы на персональный характер образования на основе приоритетного отношения к его интересам и потребностям. Большие возможности для развития творческой активности обучающихся созда</w:t>
      </w:r>
      <w:r w:rsidR="002F7CC8" w:rsidRPr="00C8181E">
        <w:rPr>
          <w:rFonts w:ascii="Times New Roman" w:eastAsia="Times New Roman" w:hAnsi="Times New Roman" w:cs="Times New Roman"/>
          <w:sz w:val="28"/>
          <w:szCs w:val="28"/>
        </w:rPr>
        <w:t xml:space="preserve">ют интерактивные методы обучения. </w:t>
      </w:r>
      <w:r w:rsidRPr="00C8181E">
        <w:rPr>
          <w:rFonts w:ascii="Times New Roman" w:eastAsia="Times New Roman" w:hAnsi="Times New Roman" w:cs="Times New Roman"/>
          <w:sz w:val="28"/>
          <w:szCs w:val="28"/>
        </w:rPr>
        <w:t xml:space="preserve">Наиболее благоприятные условия для осуществления </w:t>
      </w:r>
      <w:r w:rsidR="005E6885">
        <w:rPr>
          <w:rFonts w:ascii="Times New Roman" w:eastAsia="Times New Roman" w:hAnsi="Times New Roman" w:cs="Times New Roman"/>
          <w:sz w:val="28"/>
          <w:szCs w:val="28"/>
        </w:rPr>
        <w:t xml:space="preserve">интерактивного обучения </w:t>
      </w:r>
      <w:r w:rsidRPr="00C8181E">
        <w:rPr>
          <w:rFonts w:ascii="Times New Roman" w:eastAsia="Times New Roman" w:hAnsi="Times New Roman" w:cs="Times New Roman"/>
          <w:sz w:val="28"/>
          <w:szCs w:val="28"/>
        </w:rPr>
        <w:t xml:space="preserve">имеет образовательная среда творческих профессий. </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Авторы современных подходов к технологическому образованию (П. Р. Атутов, В. М.Казакевич, Е. М. Муравьев, М. Б. Павлова, И. А Сасова, Л. Н. Серебренников, В. Д. Симоненко, Ю. Л. Хотунцев и другие) указывают на </w:t>
      </w:r>
      <w:r w:rsidRPr="00C8181E">
        <w:rPr>
          <w:rFonts w:ascii="Times New Roman" w:eastAsia="Times New Roman" w:hAnsi="Times New Roman" w:cs="Times New Roman"/>
          <w:sz w:val="28"/>
          <w:szCs w:val="28"/>
        </w:rPr>
        <w:lastRenderedPageBreak/>
        <w:t>необходимость развития личностного потенциала</w:t>
      </w:r>
      <w:r w:rsidR="005E6885">
        <w:rPr>
          <w:rFonts w:ascii="Times New Roman" w:eastAsia="Times New Roman" w:hAnsi="Times New Roman" w:cs="Times New Roman"/>
          <w:sz w:val="28"/>
          <w:szCs w:val="28"/>
        </w:rPr>
        <w:t xml:space="preserve"> </w:t>
      </w:r>
      <w:r w:rsidRPr="00C8181E">
        <w:rPr>
          <w:rFonts w:ascii="Times New Roman" w:eastAsia="Times New Roman" w:hAnsi="Times New Roman" w:cs="Times New Roman"/>
          <w:sz w:val="28"/>
          <w:szCs w:val="28"/>
        </w:rPr>
        <w:t>обучающихся в процессе</w:t>
      </w:r>
      <w:r w:rsidR="002F7CC8" w:rsidRPr="00C8181E">
        <w:rPr>
          <w:rFonts w:ascii="Times New Roman" w:eastAsia="Times New Roman" w:hAnsi="Times New Roman" w:cs="Times New Roman"/>
          <w:sz w:val="28"/>
          <w:szCs w:val="28"/>
        </w:rPr>
        <w:t xml:space="preserve"> обучения</w:t>
      </w:r>
      <w:r w:rsidRPr="00C8181E">
        <w:rPr>
          <w:rFonts w:ascii="Times New Roman" w:eastAsia="Times New Roman" w:hAnsi="Times New Roman" w:cs="Times New Roman"/>
          <w:sz w:val="28"/>
          <w:szCs w:val="28"/>
        </w:rPr>
        <w:t xml:space="preserve">. </w:t>
      </w:r>
      <w:r w:rsidR="00E12769">
        <w:rPr>
          <w:rFonts w:ascii="Times New Roman" w:eastAsia="Times New Roman" w:hAnsi="Times New Roman" w:cs="Times New Roman"/>
          <w:sz w:val="28"/>
          <w:szCs w:val="28"/>
        </w:rPr>
        <w:t>/3/</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Степень разработанности проблемы.</w:t>
      </w:r>
      <w:r w:rsidRPr="00C8181E">
        <w:rPr>
          <w:rFonts w:ascii="Times New Roman" w:eastAsia="Times New Roman" w:hAnsi="Times New Roman" w:cs="Times New Roman"/>
          <w:sz w:val="28"/>
          <w:szCs w:val="28"/>
        </w:rPr>
        <w:t xml:space="preserve"> Для нашего исследования важной представляется проблематика развития творческих способностей (Н.А. Алек-сеев, И.А. Зимняя, Е.В. Куканова, В.В. Сериков, И.С. Якиманская). Вопросов формирования индивидуальных особенностей обучающихся в обучении в той или иной степени касались педагоги и психологи, работавшие в контексте следующих направлений: гуманистическая концепция в педагогике (Е.В. Бондаревская, Г.Н. Волков, И.Б. Котова); саморазвитие личности (К.А. Абульханова-Славская, Б.Г. Ананьев, А.А. Бодалев, В.П. Зинченко, А.Н. Леонтьев, В.Н. Мясищев, В.А. Петровский, В.М. Розин, С.Л. Рубинштейн, В.И. Слободчиков, Б.М. Теплов, Д.И. Фельдштейн); инновации в образовании (Ю.Г. Круглов, А.Я. Наин, Н.Д. Никандров, В.А. Сластенин); концепции развивающего обучения (В.В. Давыдов, Л.В. Занков, Е.Н.  Кабанова-Меллер, З.И. Калмыкова, С.А. Смирнов, Г.А. Цукерман, Д.Б. Эльконин); содержание образования (В.И. Загвязинский, B.C. Леднев, И.Я. Лернер, М.Н. Скаткин); организация учебной деятельности как процесса взаимодействия (Ю.К. Бабанский, П.Я. Гальперин, И.И. Ильясов, МИ. Махмутов, Н.Ф. Талызина, И.Э. Унт, Г.И. Щукина); познавательный интерес, активность, самостоятельность и творчество обучающихся (Д.Б. Богоявленская, B.C. Данюшенков, П.И. Пидкасистый, Я.А. Пономарев, Т.И. Шамова, Е.А. Яковлева); вопросы развития трудовой школы, управления в системе образования и развития профессионального мастерства педагогов (Л.М. Митина, Н.В. Котряхов, Л.В. Тодоров, П.И. Третьяков, Т.И. Шамова, В.М. Шепель, П.В. Худоминский); использование личностно-ориентированных технологий в образовании (B.C. Данюшенков, Т.В. Машарова и др.); особенности разработки технологий (В.П. Беспалько, В.В. Гузеев, В.А. Кальней, В.М. Монахов, Т. Пломб, Г.К. Селевко, Л.Ф. Спирин, СЕ. Шишов, Н.Е. Щуркова, Е.А. Ямбург). </w:t>
      </w:r>
      <w:r w:rsidR="00E12769">
        <w:rPr>
          <w:rFonts w:ascii="Times New Roman" w:eastAsia="Times New Roman" w:hAnsi="Times New Roman" w:cs="Times New Roman"/>
          <w:sz w:val="28"/>
          <w:szCs w:val="28"/>
        </w:rPr>
        <w:t>/54/</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lastRenderedPageBreak/>
        <w:t xml:space="preserve">Условием решения задач гуманизации является четкая направленность процесса обучения учащегося на формирование творческого потенциала как приоритетной ценности отечественного образования. Анализ ряда исследований (Т.Г. Браже, Л.К. Веретенникова, П.Ф. Кравчук, М.Г. Мерзлякова, В.Г. Рындак, Н.Д. Ряховских, O.K. Черепанова, Н.М. Яковлева) позволил сделать вывод о том, что проблема развития творческого потенциала рассматривается в различных сферах образования, однако нам не удалось найти работ, связанных с развитием творческих способностей обучающихся и формированием профессиональных компетенций </w:t>
      </w:r>
      <w:r w:rsidR="002F7CC8" w:rsidRPr="00C8181E">
        <w:rPr>
          <w:rFonts w:ascii="Times New Roman" w:eastAsia="Times New Roman" w:hAnsi="Times New Roman" w:cs="Times New Roman"/>
          <w:sz w:val="28"/>
          <w:szCs w:val="28"/>
        </w:rPr>
        <w:t xml:space="preserve">интерактивными </w:t>
      </w:r>
      <w:r w:rsidRPr="00C8181E">
        <w:rPr>
          <w:rFonts w:ascii="Times New Roman" w:eastAsia="Times New Roman" w:hAnsi="Times New Roman" w:cs="Times New Roman"/>
          <w:sz w:val="28"/>
          <w:szCs w:val="28"/>
        </w:rPr>
        <w:t>метод</w:t>
      </w:r>
      <w:r w:rsidR="002F7CC8" w:rsidRPr="00C8181E">
        <w:rPr>
          <w:rFonts w:ascii="Times New Roman" w:eastAsia="Times New Roman" w:hAnsi="Times New Roman" w:cs="Times New Roman"/>
          <w:sz w:val="28"/>
          <w:szCs w:val="28"/>
        </w:rPr>
        <w:t xml:space="preserve">ами </w:t>
      </w:r>
      <w:r w:rsidRPr="00C8181E">
        <w:rPr>
          <w:rFonts w:ascii="Times New Roman" w:eastAsia="Times New Roman" w:hAnsi="Times New Roman" w:cs="Times New Roman"/>
          <w:sz w:val="28"/>
          <w:szCs w:val="28"/>
        </w:rPr>
        <w:t>в сфере среднего образования.</w:t>
      </w:r>
      <w:r w:rsidR="00E12769">
        <w:rPr>
          <w:rFonts w:ascii="Times New Roman" w:eastAsia="Times New Roman" w:hAnsi="Times New Roman" w:cs="Times New Roman"/>
          <w:sz w:val="28"/>
          <w:szCs w:val="28"/>
        </w:rPr>
        <w:t>/16, 19/</w:t>
      </w:r>
    </w:p>
    <w:p w:rsidR="002F7CC8" w:rsidRPr="00C8181E"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i/>
          <w:sz w:val="28"/>
          <w:szCs w:val="28"/>
        </w:rPr>
        <w:t xml:space="preserve">Практическая значимость работы </w:t>
      </w:r>
      <w:r w:rsidRPr="00C8181E">
        <w:rPr>
          <w:rFonts w:ascii="Times New Roman" w:hAnsi="Times New Roman" w:cs="Times New Roman"/>
          <w:sz w:val="28"/>
          <w:szCs w:val="28"/>
        </w:rPr>
        <w:t xml:space="preserve">заключается в том, что </w:t>
      </w:r>
      <w:r w:rsidR="002F7CC8" w:rsidRPr="00C8181E">
        <w:rPr>
          <w:rFonts w:ascii="Times New Roman" w:hAnsi="Times New Roman" w:cs="Times New Roman"/>
          <w:sz w:val="28"/>
          <w:szCs w:val="28"/>
        </w:rPr>
        <w:t xml:space="preserve">фотокросс </w:t>
      </w:r>
      <w:r w:rsidRPr="00C8181E">
        <w:rPr>
          <w:rFonts w:ascii="Times New Roman" w:hAnsi="Times New Roman" w:cs="Times New Roman"/>
          <w:sz w:val="28"/>
          <w:szCs w:val="28"/>
        </w:rPr>
        <w:t xml:space="preserve">выступает как </w:t>
      </w:r>
      <w:r w:rsidR="002F7CC8" w:rsidRPr="00C8181E">
        <w:rPr>
          <w:rFonts w:ascii="Times New Roman" w:hAnsi="Times New Roman" w:cs="Times New Roman"/>
          <w:sz w:val="28"/>
          <w:szCs w:val="28"/>
        </w:rPr>
        <w:t xml:space="preserve">интерактивный метод развития </w:t>
      </w:r>
      <w:r w:rsidRPr="00C8181E">
        <w:rPr>
          <w:rFonts w:ascii="Times New Roman" w:hAnsi="Times New Roman" w:cs="Times New Roman"/>
          <w:sz w:val="28"/>
          <w:szCs w:val="28"/>
        </w:rPr>
        <w:t>профессиональных навыков студентов, а так же формируем</w:t>
      </w:r>
      <w:r w:rsidR="002F7CC8" w:rsidRPr="00C8181E">
        <w:rPr>
          <w:rFonts w:ascii="Times New Roman" w:hAnsi="Times New Roman" w:cs="Times New Roman"/>
          <w:sz w:val="28"/>
          <w:szCs w:val="28"/>
        </w:rPr>
        <w:t>ые в</w:t>
      </w:r>
      <w:r w:rsidRPr="00C8181E">
        <w:rPr>
          <w:rFonts w:ascii="Times New Roman" w:hAnsi="Times New Roman" w:cs="Times New Roman"/>
          <w:sz w:val="28"/>
          <w:szCs w:val="28"/>
        </w:rPr>
        <w:t xml:space="preserve"> процессе работы над </w:t>
      </w:r>
      <w:r w:rsidR="002F7CC8" w:rsidRPr="00C8181E">
        <w:rPr>
          <w:rFonts w:ascii="Times New Roman" w:hAnsi="Times New Roman" w:cs="Times New Roman"/>
          <w:sz w:val="28"/>
          <w:szCs w:val="28"/>
        </w:rPr>
        <w:t xml:space="preserve">заданием компетенции и навыки работать в команде </w:t>
      </w:r>
      <w:r w:rsidRPr="00C8181E">
        <w:rPr>
          <w:rFonts w:ascii="Times New Roman" w:hAnsi="Times New Roman" w:cs="Times New Roman"/>
          <w:sz w:val="28"/>
          <w:szCs w:val="28"/>
        </w:rPr>
        <w:t xml:space="preserve">после окончания колледжа представляет собой </w:t>
      </w:r>
      <w:r w:rsidR="002F7CC8" w:rsidRPr="00C8181E">
        <w:rPr>
          <w:rFonts w:ascii="Times New Roman" w:hAnsi="Times New Roman" w:cs="Times New Roman"/>
          <w:sz w:val="28"/>
          <w:szCs w:val="28"/>
        </w:rPr>
        <w:t>необходимую базу для адаптации в реальной профессиональной среде.</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Основное противоречие, выявленное в процессе анализа процедур организации </w:t>
      </w:r>
      <w:r w:rsidR="00C54884">
        <w:rPr>
          <w:rFonts w:ascii="Times New Roman" w:eastAsia="Times New Roman" w:hAnsi="Times New Roman" w:cs="Times New Roman"/>
          <w:sz w:val="28"/>
          <w:szCs w:val="28"/>
        </w:rPr>
        <w:t xml:space="preserve">интерактивного обучения </w:t>
      </w:r>
      <w:r w:rsidRPr="00C8181E">
        <w:rPr>
          <w:rFonts w:ascii="Times New Roman" w:eastAsia="Times New Roman" w:hAnsi="Times New Roman" w:cs="Times New Roman"/>
          <w:sz w:val="28"/>
          <w:szCs w:val="28"/>
        </w:rPr>
        <w:t xml:space="preserve">в системе среднего образования, состоит в том, что, с одной стороны, современные социально-экономические условия жизни требуют от человека нестандартных, творческих жизненно важных решений, а с другой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наблюдается слабая разработанность проблемы развития творческих способностей обучающихся, с целью подготовки их к самостоятельной профессиональной жизни. </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На основании выявленного противоречия сформулирована </w:t>
      </w:r>
      <w:r w:rsidRPr="00C8181E">
        <w:rPr>
          <w:rFonts w:ascii="Times New Roman" w:eastAsia="Times New Roman" w:hAnsi="Times New Roman" w:cs="Times New Roman"/>
          <w:sz w:val="28"/>
          <w:szCs w:val="28"/>
        </w:rPr>
        <w:br/>
      </w:r>
      <w:r w:rsidRPr="00C8181E">
        <w:rPr>
          <w:rFonts w:ascii="Times New Roman" w:eastAsia="Times New Roman" w:hAnsi="Times New Roman" w:cs="Times New Roman"/>
          <w:i/>
          <w:sz w:val="28"/>
          <w:szCs w:val="28"/>
        </w:rPr>
        <w:t>проблема:</w:t>
      </w:r>
      <w:r w:rsidRPr="00C8181E">
        <w:rPr>
          <w:rFonts w:ascii="Times New Roman" w:eastAsia="Times New Roman" w:hAnsi="Times New Roman" w:cs="Times New Roman"/>
          <w:sz w:val="28"/>
          <w:szCs w:val="28"/>
        </w:rPr>
        <w:t xml:space="preserve"> каково влияние </w:t>
      </w:r>
      <w:r w:rsidR="002F7CC8" w:rsidRPr="00C8181E">
        <w:rPr>
          <w:rFonts w:ascii="Times New Roman" w:eastAsia="Times New Roman" w:hAnsi="Times New Roman" w:cs="Times New Roman"/>
          <w:sz w:val="28"/>
          <w:szCs w:val="28"/>
        </w:rPr>
        <w:t xml:space="preserve">метода фотокросс </w:t>
      </w:r>
      <w:r w:rsidRPr="00C8181E">
        <w:rPr>
          <w:rFonts w:ascii="Times New Roman" w:eastAsia="Times New Roman" w:hAnsi="Times New Roman" w:cs="Times New Roman"/>
          <w:sz w:val="28"/>
          <w:szCs w:val="28"/>
        </w:rPr>
        <w:t>на развитие творческой активности обучающихся</w:t>
      </w:r>
      <w:r w:rsidR="002F7CC8" w:rsidRPr="00C8181E">
        <w:rPr>
          <w:rFonts w:ascii="Times New Roman" w:hAnsi="Times New Roman" w:cs="Times New Roman"/>
          <w:sz w:val="28"/>
          <w:szCs w:val="28"/>
        </w:rPr>
        <w:t xml:space="preserve"> </w:t>
      </w:r>
      <w:r w:rsidR="002F7CC8" w:rsidRPr="00C8181E">
        <w:rPr>
          <w:rFonts w:ascii="Times New Roman" w:eastAsia="Times New Roman" w:hAnsi="Times New Roman" w:cs="Times New Roman"/>
          <w:sz w:val="28"/>
          <w:szCs w:val="28"/>
        </w:rPr>
        <w:t xml:space="preserve">и </w:t>
      </w:r>
      <w:r w:rsidR="00C54884">
        <w:rPr>
          <w:rFonts w:ascii="Times New Roman" w:eastAsia="Times New Roman" w:hAnsi="Times New Roman" w:cs="Times New Roman"/>
          <w:sz w:val="28"/>
          <w:szCs w:val="28"/>
        </w:rPr>
        <w:t xml:space="preserve">креативных способностей </w:t>
      </w:r>
      <w:r w:rsidR="002F7CC8" w:rsidRPr="00C8181E">
        <w:rPr>
          <w:rFonts w:ascii="Times New Roman" w:hAnsi="Times New Roman" w:cs="Times New Roman"/>
          <w:sz w:val="28"/>
          <w:szCs w:val="28"/>
        </w:rPr>
        <w:t>как основы профессиональной компетентности личности обучающихся специальности 54.02.08 «Техника и искусство фотографии»</w:t>
      </w:r>
      <w:r w:rsidRPr="00C8181E">
        <w:rPr>
          <w:rFonts w:ascii="Times New Roman" w:eastAsia="Times New Roman" w:hAnsi="Times New Roman" w:cs="Times New Roman"/>
          <w:sz w:val="28"/>
          <w:szCs w:val="28"/>
        </w:rPr>
        <w:t>.</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Объект</w:t>
      </w:r>
      <w:r w:rsidRPr="00C8181E">
        <w:rPr>
          <w:rFonts w:ascii="Times New Roman" w:eastAsia="Times New Roman" w:hAnsi="Times New Roman" w:cs="Times New Roman"/>
          <w:sz w:val="28"/>
          <w:szCs w:val="28"/>
        </w:rPr>
        <w:t xml:space="preserve">: </w:t>
      </w:r>
      <w:r w:rsidR="002F7CC8" w:rsidRPr="00C8181E">
        <w:rPr>
          <w:rFonts w:ascii="Times New Roman" w:eastAsia="Times New Roman" w:hAnsi="Times New Roman" w:cs="Times New Roman"/>
          <w:sz w:val="28"/>
          <w:szCs w:val="28"/>
        </w:rPr>
        <w:t xml:space="preserve">творческие способности и </w:t>
      </w:r>
      <w:r w:rsidRPr="00C8181E">
        <w:rPr>
          <w:rFonts w:ascii="Times New Roman" w:eastAsia="Times New Roman" w:hAnsi="Times New Roman" w:cs="Times New Roman"/>
          <w:sz w:val="28"/>
          <w:szCs w:val="28"/>
        </w:rPr>
        <w:t xml:space="preserve">профессиональная компетентность обучающихся </w:t>
      </w:r>
      <w:r w:rsidR="002F7CC8" w:rsidRPr="00C8181E">
        <w:rPr>
          <w:rFonts w:ascii="Times New Roman" w:hAnsi="Times New Roman" w:cs="Times New Roman"/>
          <w:sz w:val="28"/>
          <w:szCs w:val="28"/>
        </w:rPr>
        <w:t>специальности 54.02.08 «Техника и искусство фотографии»</w:t>
      </w:r>
      <w:r w:rsidRPr="00C8181E">
        <w:rPr>
          <w:rFonts w:ascii="Times New Roman" w:eastAsia="Times New Roman" w:hAnsi="Times New Roman" w:cs="Times New Roman"/>
          <w:sz w:val="28"/>
          <w:szCs w:val="28"/>
        </w:rPr>
        <w:t>.</w:t>
      </w:r>
    </w:p>
    <w:p w:rsidR="002F7CC8"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lastRenderedPageBreak/>
        <w:t>Предмет:</w:t>
      </w:r>
      <w:r w:rsidRPr="00C8181E">
        <w:rPr>
          <w:rFonts w:ascii="Times New Roman" w:eastAsia="Times New Roman" w:hAnsi="Times New Roman" w:cs="Times New Roman"/>
          <w:sz w:val="28"/>
          <w:szCs w:val="28"/>
        </w:rPr>
        <w:t xml:space="preserve"> процесс формирования профессиональной компетентности обучающихся</w:t>
      </w:r>
      <w:r w:rsidR="00C54884">
        <w:rPr>
          <w:rFonts w:ascii="Times New Roman" w:eastAsia="Times New Roman" w:hAnsi="Times New Roman" w:cs="Times New Roman"/>
          <w:sz w:val="28"/>
          <w:szCs w:val="28"/>
        </w:rPr>
        <w:t xml:space="preserve"> </w:t>
      </w:r>
      <w:r w:rsidRPr="00C8181E">
        <w:rPr>
          <w:rFonts w:ascii="Times New Roman" w:eastAsia="Times New Roman" w:hAnsi="Times New Roman" w:cs="Times New Roman"/>
          <w:sz w:val="28"/>
          <w:szCs w:val="28"/>
        </w:rPr>
        <w:t xml:space="preserve">и развития творческих способностей посредством </w:t>
      </w:r>
      <w:r w:rsidR="002F7CC8" w:rsidRPr="00C8181E">
        <w:rPr>
          <w:rFonts w:ascii="Times New Roman" w:eastAsia="Times New Roman" w:hAnsi="Times New Roman" w:cs="Times New Roman"/>
          <w:sz w:val="28"/>
          <w:szCs w:val="28"/>
        </w:rPr>
        <w:t>метода фотокросс.</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Цель исследования:</w:t>
      </w:r>
      <w:r w:rsidRPr="00C8181E">
        <w:rPr>
          <w:rFonts w:ascii="Times New Roman" w:eastAsia="Times New Roman" w:hAnsi="Times New Roman" w:cs="Times New Roman"/>
          <w:sz w:val="28"/>
          <w:szCs w:val="28"/>
        </w:rPr>
        <w:t xml:space="preserve"> выявление и обоснование педагогических условий и средств развития творческой активности  обучающихся </w:t>
      </w:r>
      <w:r w:rsidR="002F7CC8" w:rsidRPr="00C8181E">
        <w:rPr>
          <w:rFonts w:ascii="Times New Roman" w:hAnsi="Times New Roman" w:cs="Times New Roman"/>
          <w:sz w:val="28"/>
          <w:szCs w:val="28"/>
        </w:rPr>
        <w:t>специальности 54.02.08 «Техника и искусство фотографии»</w:t>
      </w:r>
      <w:r w:rsidR="00C54884">
        <w:rPr>
          <w:rFonts w:ascii="Times New Roman" w:hAnsi="Times New Roman" w:cs="Times New Roman"/>
          <w:sz w:val="28"/>
          <w:szCs w:val="28"/>
        </w:rPr>
        <w:t xml:space="preserve"> </w:t>
      </w:r>
      <w:r w:rsidRPr="00C8181E">
        <w:rPr>
          <w:rFonts w:ascii="Times New Roman" w:eastAsia="Times New Roman" w:hAnsi="Times New Roman" w:cs="Times New Roman"/>
          <w:sz w:val="28"/>
          <w:szCs w:val="28"/>
        </w:rPr>
        <w:t>в процессе учебной деятельности</w:t>
      </w:r>
      <w:r w:rsidR="002F7CC8" w:rsidRPr="00C8181E">
        <w:rPr>
          <w:rFonts w:ascii="Times New Roman" w:eastAsia="Times New Roman" w:hAnsi="Times New Roman" w:cs="Times New Roman"/>
          <w:sz w:val="28"/>
          <w:szCs w:val="28"/>
        </w:rPr>
        <w:t xml:space="preserve"> посредством метода фотокросс</w:t>
      </w:r>
      <w:r w:rsidRPr="00C8181E">
        <w:rPr>
          <w:rFonts w:ascii="Times New Roman" w:eastAsia="Times New Roman" w:hAnsi="Times New Roman" w:cs="Times New Roman"/>
          <w:sz w:val="28"/>
          <w:szCs w:val="28"/>
        </w:rPr>
        <w:t>.</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 xml:space="preserve">Гипотеза исследования: </w:t>
      </w:r>
      <w:r w:rsidR="002F7CC8" w:rsidRPr="00C8181E">
        <w:rPr>
          <w:rFonts w:ascii="Times New Roman" w:eastAsia="Times New Roman" w:hAnsi="Times New Roman" w:cs="Times New Roman"/>
          <w:sz w:val="28"/>
          <w:szCs w:val="28"/>
        </w:rPr>
        <w:t>метод фотокросс</w:t>
      </w:r>
      <w:r w:rsidR="00C54884">
        <w:rPr>
          <w:rFonts w:ascii="Times New Roman" w:eastAsia="Times New Roman" w:hAnsi="Times New Roman" w:cs="Times New Roman"/>
          <w:sz w:val="28"/>
          <w:szCs w:val="28"/>
        </w:rPr>
        <w:t xml:space="preserve"> </w:t>
      </w:r>
      <w:r w:rsidRPr="00C8181E">
        <w:rPr>
          <w:rFonts w:ascii="Times New Roman" w:eastAsia="Times New Roman" w:hAnsi="Times New Roman" w:cs="Times New Roman"/>
          <w:sz w:val="28"/>
          <w:szCs w:val="28"/>
        </w:rPr>
        <w:t xml:space="preserve">и участие  в конкурсах профессионального мастерства является как диагностирующим, так и развивающим фактором, влияющим на  </w:t>
      </w:r>
      <w:r w:rsidR="002F7CC8" w:rsidRPr="00C8181E">
        <w:rPr>
          <w:rFonts w:ascii="Times New Roman" w:eastAsia="Times New Roman" w:hAnsi="Times New Roman" w:cs="Times New Roman"/>
          <w:sz w:val="28"/>
          <w:szCs w:val="28"/>
        </w:rPr>
        <w:t xml:space="preserve">развитие творческой активности и </w:t>
      </w:r>
      <w:r w:rsidRPr="00C8181E">
        <w:rPr>
          <w:rFonts w:ascii="Times New Roman" w:eastAsia="Times New Roman" w:hAnsi="Times New Roman" w:cs="Times New Roman"/>
          <w:sz w:val="28"/>
          <w:szCs w:val="28"/>
        </w:rPr>
        <w:t xml:space="preserve">формирование у студентов </w:t>
      </w:r>
      <w:r w:rsidR="002F7CC8" w:rsidRPr="00C8181E">
        <w:rPr>
          <w:rFonts w:ascii="Times New Roman" w:hAnsi="Times New Roman" w:cs="Times New Roman"/>
          <w:sz w:val="28"/>
          <w:szCs w:val="28"/>
        </w:rPr>
        <w:t>специальности 54.02.08 «Техника и искусство фотографии»</w:t>
      </w:r>
      <w:r w:rsidR="00C54884">
        <w:rPr>
          <w:rFonts w:ascii="Times New Roman" w:hAnsi="Times New Roman" w:cs="Times New Roman"/>
          <w:sz w:val="28"/>
          <w:szCs w:val="28"/>
        </w:rPr>
        <w:t xml:space="preserve"> </w:t>
      </w:r>
      <w:r w:rsidRPr="00C8181E">
        <w:rPr>
          <w:rFonts w:ascii="Times New Roman" w:eastAsia="Times New Roman" w:hAnsi="Times New Roman" w:cs="Times New Roman"/>
          <w:sz w:val="28"/>
          <w:szCs w:val="28"/>
        </w:rPr>
        <w:t xml:space="preserve">профессиональной компетентности. </w:t>
      </w:r>
    </w:p>
    <w:p w:rsidR="00A112F7" w:rsidRPr="00C8181E" w:rsidRDefault="00A112F7" w:rsidP="00C8181E">
      <w:pPr>
        <w:spacing w:after="0" w:line="360" w:lineRule="auto"/>
        <w:ind w:firstLine="425"/>
        <w:jc w:val="both"/>
        <w:rPr>
          <w:rFonts w:ascii="Times New Roman" w:eastAsia="Times New Roman" w:hAnsi="Times New Roman" w:cs="Times New Roman"/>
          <w:i/>
          <w:sz w:val="28"/>
          <w:szCs w:val="28"/>
        </w:rPr>
      </w:pPr>
      <w:r w:rsidRPr="00C8181E">
        <w:rPr>
          <w:rFonts w:ascii="Times New Roman" w:eastAsia="Times New Roman" w:hAnsi="Times New Roman" w:cs="Times New Roman"/>
          <w:i/>
          <w:sz w:val="28"/>
          <w:szCs w:val="28"/>
        </w:rPr>
        <w:t>Задачи исследования:</w:t>
      </w:r>
    </w:p>
    <w:p w:rsidR="00A112F7" w:rsidRPr="00E3225B" w:rsidRDefault="00A112F7" w:rsidP="00C8181E">
      <w:pPr>
        <w:numPr>
          <w:ilvl w:val="0"/>
          <w:numId w:val="7"/>
        </w:numPr>
        <w:spacing w:after="0" w:line="360" w:lineRule="auto"/>
        <w:ind w:left="0" w:firstLine="425"/>
        <w:jc w:val="both"/>
        <w:rPr>
          <w:rFonts w:ascii="Times New Roman" w:eastAsia="Times New Roman" w:hAnsi="Times New Roman" w:cs="Times New Roman"/>
          <w:sz w:val="28"/>
          <w:szCs w:val="28"/>
        </w:rPr>
      </w:pPr>
      <w:r w:rsidRPr="00E3225B">
        <w:rPr>
          <w:rFonts w:ascii="Times New Roman" w:eastAsia="Times New Roman" w:hAnsi="Times New Roman" w:cs="Times New Roman"/>
          <w:sz w:val="28"/>
          <w:szCs w:val="28"/>
        </w:rPr>
        <w:t>1. Провести анализ научной литературы по проблеме исследования с целью определения понятий «профессиональная компетентность», «</w:t>
      </w:r>
      <w:r w:rsidR="00E949DB" w:rsidRPr="00E3225B">
        <w:rPr>
          <w:rFonts w:ascii="Times New Roman" w:eastAsia="Times New Roman" w:hAnsi="Times New Roman" w:cs="Times New Roman"/>
          <w:sz w:val="28"/>
          <w:szCs w:val="28"/>
        </w:rPr>
        <w:t>интерактивные методы обучения</w:t>
      </w:r>
      <w:r w:rsidRPr="00E3225B">
        <w:rPr>
          <w:rFonts w:ascii="Times New Roman" w:eastAsia="Times New Roman" w:hAnsi="Times New Roman" w:cs="Times New Roman"/>
          <w:sz w:val="28"/>
          <w:szCs w:val="28"/>
        </w:rPr>
        <w:t>», «</w:t>
      </w:r>
      <w:r w:rsidR="00E949DB" w:rsidRPr="00E3225B">
        <w:rPr>
          <w:rFonts w:ascii="Times New Roman" w:eastAsia="Times New Roman" w:hAnsi="Times New Roman" w:cs="Times New Roman"/>
          <w:sz w:val="28"/>
          <w:szCs w:val="28"/>
        </w:rPr>
        <w:t>фотокросс</w:t>
      </w:r>
      <w:r w:rsidRPr="00E3225B">
        <w:rPr>
          <w:rFonts w:ascii="Times New Roman" w:eastAsia="Times New Roman" w:hAnsi="Times New Roman" w:cs="Times New Roman"/>
          <w:sz w:val="28"/>
          <w:szCs w:val="28"/>
        </w:rPr>
        <w:t xml:space="preserve">», «творчество», «активность», «творческая активность», «творческие способности» применительно к исследуемой проблеме. </w:t>
      </w:r>
    </w:p>
    <w:p w:rsidR="00A112F7" w:rsidRPr="00C8181E" w:rsidRDefault="00A112F7" w:rsidP="00C8181E">
      <w:pPr>
        <w:numPr>
          <w:ilvl w:val="0"/>
          <w:numId w:val="7"/>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2. Выявить возможности </w:t>
      </w:r>
      <w:r w:rsidR="00E949DB" w:rsidRPr="00C8181E">
        <w:rPr>
          <w:rFonts w:ascii="Times New Roman" w:eastAsia="Times New Roman" w:hAnsi="Times New Roman" w:cs="Times New Roman"/>
          <w:sz w:val="28"/>
          <w:szCs w:val="28"/>
        </w:rPr>
        <w:t xml:space="preserve">применения метода активного обучения фотокросс </w:t>
      </w:r>
      <w:r w:rsidRPr="00C8181E">
        <w:rPr>
          <w:rFonts w:ascii="Times New Roman" w:eastAsia="Times New Roman" w:hAnsi="Times New Roman" w:cs="Times New Roman"/>
          <w:sz w:val="28"/>
          <w:szCs w:val="28"/>
        </w:rPr>
        <w:t xml:space="preserve">для формирования профессиональных компетенций  </w:t>
      </w:r>
      <w:r w:rsidR="00E949DB" w:rsidRPr="00C8181E">
        <w:rPr>
          <w:rFonts w:ascii="Times New Roman" w:eastAsia="Times New Roman" w:hAnsi="Times New Roman" w:cs="Times New Roman"/>
          <w:sz w:val="28"/>
          <w:szCs w:val="28"/>
        </w:rPr>
        <w:t xml:space="preserve">и </w:t>
      </w:r>
      <w:r w:rsidRPr="00C8181E">
        <w:rPr>
          <w:rFonts w:ascii="Times New Roman" w:eastAsia="Times New Roman" w:hAnsi="Times New Roman" w:cs="Times New Roman"/>
          <w:sz w:val="28"/>
          <w:szCs w:val="28"/>
        </w:rPr>
        <w:t>развития творческой активности обучающихся</w:t>
      </w:r>
      <w:r w:rsidR="00E949DB" w:rsidRPr="00C8181E">
        <w:rPr>
          <w:rFonts w:ascii="Times New Roman" w:hAnsi="Times New Roman" w:cs="Times New Roman"/>
          <w:sz w:val="28"/>
          <w:szCs w:val="28"/>
        </w:rPr>
        <w:t xml:space="preserve"> специальности 54.02.08 «Техника и искусство фотографии»</w:t>
      </w:r>
      <w:r w:rsidR="00E949DB" w:rsidRPr="00C8181E">
        <w:rPr>
          <w:rFonts w:ascii="Times New Roman" w:eastAsia="Times New Roman" w:hAnsi="Times New Roman" w:cs="Times New Roman"/>
          <w:sz w:val="28"/>
          <w:szCs w:val="28"/>
        </w:rPr>
        <w:t xml:space="preserve">. </w:t>
      </w:r>
    </w:p>
    <w:p w:rsidR="00A112F7" w:rsidRPr="00C8181E" w:rsidRDefault="00A112F7" w:rsidP="00C8181E">
      <w:pPr>
        <w:numPr>
          <w:ilvl w:val="0"/>
          <w:numId w:val="7"/>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Методы исследования.</w:t>
      </w:r>
      <w:r w:rsidRPr="00C8181E">
        <w:rPr>
          <w:rFonts w:ascii="Times New Roman" w:eastAsia="Times New Roman" w:hAnsi="Times New Roman" w:cs="Times New Roman"/>
          <w:sz w:val="28"/>
          <w:szCs w:val="28"/>
        </w:rPr>
        <w:t xml:space="preserve"> Теоретические: анализ предмета и проблемы исследования на основе изучения философской и психолого-педагогической литературы, анализ собственной педагогической деятельности и передового педагогического опыта, систематизация и обобщение; эмпирические: педагогический эксперимент, наблюдение, беседа, изучение продуктов деятельности обучающихся, самооценка, сравнительный анализ, стимулирование. </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lastRenderedPageBreak/>
        <w:t>База исследования:</w:t>
      </w:r>
      <w:r w:rsidR="00773D9C">
        <w:rPr>
          <w:rFonts w:ascii="Times New Roman" w:eastAsia="Times New Roman" w:hAnsi="Times New Roman" w:cs="Times New Roman"/>
          <w:i/>
          <w:sz w:val="28"/>
          <w:szCs w:val="28"/>
        </w:rPr>
        <w:t xml:space="preserve"> </w:t>
      </w:r>
      <w:r w:rsidRPr="00C8181E">
        <w:rPr>
          <w:rFonts w:ascii="Times New Roman" w:eastAsia="Times New Roman" w:hAnsi="Times New Roman" w:cs="Times New Roman"/>
          <w:sz w:val="28"/>
          <w:szCs w:val="28"/>
        </w:rPr>
        <w:t xml:space="preserve">Краевое государственное автономное профессиональное образовательное учреждение «Хабаровский технологический колледж». </w:t>
      </w:r>
      <w:r w:rsidR="00E949DB" w:rsidRPr="00C8181E">
        <w:rPr>
          <w:rFonts w:ascii="Times New Roman" w:eastAsia="Times New Roman" w:hAnsi="Times New Roman" w:cs="Times New Roman"/>
          <w:sz w:val="28"/>
          <w:szCs w:val="28"/>
        </w:rPr>
        <w:t xml:space="preserve">Обучающиеся 2 и 3 курсов </w:t>
      </w:r>
      <w:r w:rsidR="00E949DB" w:rsidRPr="00C8181E">
        <w:rPr>
          <w:rFonts w:ascii="Times New Roman" w:hAnsi="Times New Roman" w:cs="Times New Roman"/>
          <w:sz w:val="28"/>
          <w:szCs w:val="28"/>
        </w:rPr>
        <w:t>специальности 54.02.08 «Техника и искусство фотографии»</w:t>
      </w:r>
      <w:r w:rsidR="00E949DB" w:rsidRPr="00C8181E">
        <w:rPr>
          <w:rFonts w:ascii="Times New Roman" w:eastAsia="Times New Roman" w:hAnsi="Times New Roman" w:cs="Times New Roman"/>
          <w:sz w:val="28"/>
          <w:szCs w:val="28"/>
        </w:rPr>
        <w:t>.</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Теоретическая значимость исследования</w:t>
      </w:r>
      <w:r w:rsidRPr="00C8181E">
        <w:rPr>
          <w:rFonts w:ascii="Times New Roman" w:eastAsia="Times New Roman" w:hAnsi="Times New Roman" w:cs="Times New Roman"/>
          <w:sz w:val="28"/>
          <w:szCs w:val="28"/>
        </w:rPr>
        <w:t xml:space="preserve"> состоит в следующем:</w:t>
      </w:r>
    </w:p>
    <w:p w:rsidR="00A112F7" w:rsidRPr="00C8181E" w:rsidRDefault="00A112F7" w:rsidP="00C8181E">
      <w:pPr>
        <w:numPr>
          <w:ilvl w:val="0"/>
          <w:numId w:val="8"/>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 - уточнены понятия </w:t>
      </w:r>
      <w:r w:rsidR="00E949DB" w:rsidRPr="00C8181E">
        <w:rPr>
          <w:rFonts w:ascii="Times New Roman" w:eastAsia="Times New Roman" w:hAnsi="Times New Roman" w:cs="Times New Roman"/>
          <w:sz w:val="28"/>
          <w:szCs w:val="28"/>
        </w:rPr>
        <w:t xml:space="preserve">«профессиональная компетентность», «интерактивные методы обучения», «фотокросс», «творчество», «активность», «творческая активность», «творческие способности» </w:t>
      </w:r>
      <w:r w:rsidRPr="00C8181E">
        <w:rPr>
          <w:rFonts w:ascii="Times New Roman" w:eastAsia="Times New Roman" w:hAnsi="Times New Roman" w:cs="Times New Roman"/>
          <w:sz w:val="28"/>
          <w:szCs w:val="28"/>
        </w:rPr>
        <w:t xml:space="preserve">в контексте исследуемой проблемы; </w:t>
      </w:r>
    </w:p>
    <w:p w:rsidR="00A112F7" w:rsidRPr="00C8181E" w:rsidRDefault="00A112F7" w:rsidP="00C8181E">
      <w:pPr>
        <w:numPr>
          <w:ilvl w:val="0"/>
          <w:numId w:val="8"/>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  -  даны характеристики </w:t>
      </w:r>
      <w:r w:rsidR="00E949DB" w:rsidRPr="00C8181E">
        <w:rPr>
          <w:rFonts w:ascii="Times New Roman" w:eastAsia="Times New Roman" w:hAnsi="Times New Roman" w:cs="Times New Roman"/>
          <w:sz w:val="28"/>
          <w:szCs w:val="28"/>
        </w:rPr>
        <w:t xml:space="preserve">интерактивного метода обучения фотокросс как </w:t>
      </w:r>
      <w:r w:rsidRPr="00C8181E">
        <w:rPr>
          <w:rFonts w:ascii="Times New Roman" w:eastAsia="Times New Roman" w:hAnsi="Times New Roman" w:cs="Times New Roman"/>
          <w:sz w:val="28"/>
          <w:szCs w:val="28"/>
        </w:rPr>
        <w:t xml:space="preserve">средства формирования профессиональной компетентности и развития творческой активности обучающихся. </w:t>
      </w:r>
    </w:p>
    <w:p w:rsidR="00A112F7" w:rsidRPr="00C8181E" w:rsidRDefault="00A112F7" w:rsidP="00C8181E">
      <w:pPr>
        <w:numPr>
          <w:ilvl w:val="0"/>
          <w:numId w:val="8"/>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 обоснованы образовательные возможности</w:t>
      </w:r>
      <w:r w:rsidR="00E949DB" w:rsidRPr="00C8181E">
        <w:rPr>
          <w:rFonts w:ascii="Times New Roman" w:eastAsia="Times New Roman" w:hAnsi="Times New Roman" w:cs="Times New Roman"/>
          <w:sz w:val="28"/>
          <w:szCs w:val="28"/>
        </w:rPr>
        <w:t xml:space="preserve"> метода обучения фотокросс</w:t>
      </w:r>
      <w:r w:rsidRPr="00C8181E">
        <w:rPr>
          <w:rFonts w:ascii="Times New Roman" w:eastAsia="Times New Roman" w:hAnsi="Times New Roman" w:cs="Times New Roman"/>
          <w:sz w:val="28"/>
          <w:szCs w:val="28"/>
        </w:rPr>
        <w:t>.</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Практическая значимость</w:t>
      </w:r>
      <w:r w:rsidRPr="00C8181E">
        <w:rPr>
          <w:rFonts w:ascii="Times New Roman" w:eastAsia="Times New Roman" w:hAnsi="Times New Roman" w:cs="Times New Roman"/>
          <w:sz w:val="28"/>
          <w:szCs w:val="28"/>
        </w:rPr>
        <w:t xml:space="preserve"> исследования заключается в следующем: </w:t>
      </w:r>
    </w:p>
    <w:p w:rsidR="00A112F7" w:rsidRPr="00C8181E" w:rsidRDefault="00A112F7" w:rsidP="00C8181E">
      <w:pPr>
        <w:numPr>
          <w:ilvl w:val="0"/>
          <w:numId w:val="9"/>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разработано локальное нормативно-правовое обеспечение по</w:t>
      </w:r>
      <w:r w:rsidR="00E949DB" w:rsidRPr="00C8181E">
        <w:rPr>
          <w:rFonts w:ascii="Times New Roman" w:eastAsia="Times New Roman" w:hAnsi="Times New Roman" w:cs="Times New Roman"/>
          <w:sz w:val="28"/>
          <w:szCs w:val="28"/>
        </w:rPr>
        <w:t xml:space="preserve"> применению метода фотокросс</w:t>
      </w:r>
      <w:r w:rsidRPr="00C8181E">
        <w:rPr>
          <w:rFonts w:ascii="Times New Roman" w:eastAsia="Times New Roman" w:hAnsi="Times New Roman" w:cs="Times New Roman"/>
          <w:sz w:val="28"/>
          <w:szCs w:val="28"/>
        </w:rPr>
        <w:t>;</w:t>
      </w:r>
    </w:p>
    <w:p w:rsidR="00A112F7" w:rsidRPr="00C8181E" w:rsidRDefault="00A112F7" w:rsidP="00C8181E">
      <w:pPr>
        <w:numPr>
          <w:ilvl w:val="0"/>
          <w:numId w:val="9"/>
        </w:numPr>
        <w:spacing w:after="0" w:line="360" w:lineRule="auto"/>
        <w:ind w:left="0" w:firstLine="425"/>
        <w:contextualSpacing/>
        <w:jc w:val="both"/>
        <w:rPr>
          <w:rFonts w:ascii="Times New Roman" w:hAnsi="Times New Roman" w:cs="Times New Roman"/>
          <w:b/>
          <w:sz w:val="28"/>
          <w:szCs w:val="28"/>
        </w:rPr>
      </w:pPr>
      <w:r w:rsidRPr="00C8181E">
        <w:rPr>
          <w:rFonts w:ascii="Times New Roman" w:eastAsia="Times New Roman" w:hAnsi="Times New Roman" w:cs="Times New Roman"/>
          <w:sz w:val="28"/>
          <w:szCs w:val="28"/>
        </w:rPr>
        <w:t xml:space="preserve">- внедрён в практику педагогической деятельности метод </w:t>
      </w:r>
      <w:r w:rsidR="00E949DB" w:rsidRPr="00C8181E">
        <w:rPr>
          <w:rFonts w:ascii="Times New Roman" w:eastAsia="Times New Roman" w:hAnsi="Times New Roman" w:cs="Times New Roman"/>
          <w:sz w:val="28"/>
          <w:szCs w:val="28"/>
        </w:rPr>
        <w:t xml:space="preserve">фотокросс </w:t>
      </w:r>
      <w:r w:rsidRPr="00C8181E">
        <w:rPr>
          <w:rFonts w:ascii="Times New Roman" w:eastAsia="Times New Roman" w:hAnsi="Times New Roman" w:cs="Times New Roman"/>
          <w:sz w:val="28"/>
          <w:szCs w:val="28"/>
        </w:rPr>
        <w:t>как способ развития творческих способностей студентов для формирования профессиональной компетентности студентов</w:t>
      </w:r>
      <w:r w:rsidR="00E949DB" w:rsidRPr="00C8181E">
        <w:rPr>
          <w:rFonts w:ascii="Times New Roman" w:hAnsi="Times New Roman" w:cs="Times New Roman"/>
          <w:sz w:val="28"/>
          <w:szCs w:val="28"/>
        </w:rPr>
        <w:t>специальности 54.02.08 «Техника и искусство фотографии»</w:t>
      </w:r>
      <w:r w:rsidR="00826A21">
        <w:rPr>
          <w:rFonts w:ascii="Times New Roman" w:hAnsi="Times New Roman" w:cs="Times New Roman"/>
          <w:sz w:val="28"/>
          <w:szCs w:val="28"/>
        </w:rPr>
        <w:t xml:space="preserve">  (идёт третий год внедрения)</w:t>
      </w:r>
      <w:r w:rsidRPr="00C8181E">
        <w:rPr>
          <w:rFonts w:ascii="Times New Roman" w:eastAsia="Times New Roman" w:hAnsi="Times New Roman" w:cs="Times New Roman"/>
          <w:sz w:val="28"/>
          <w:szCs w:val="28"/>
        </w:rPr>
        <w:t xml:space="preserve">. </w:t>
      </w:r>
    </w:p>
    <w:p w:rsidR="000026E9" w:rsidRPr="00C8181E" w:rsidRDefault="00A112F7" w:rsidP="00C8181E">
      <w:pPr>
        <w:numPr>
          <w:ilvl w:val="0"/>
          <w:numId w:val="7"/>
        </w:numPr>
        <w:spacing w:after="0" w:line="360" w:lineRule="auto"/>
        <w:ind w:left="0" w:firstLine="425"/>
        <w:jc w:val="both"/>
        <w:rPr>
          <w:rFonts w:ascii="Times New Roman" w:eastAsia="Times New Roman" w:hAnsi="Times New Roman" w:cs="Times New Roman"/>
          <w:b/>
          <w:bCs/>
          <w:kern w:val="36"/>
          <w:sz w:val="28"/>
          <w:szCs w:val="28"/>
        </w:rPr>
      </w:pPr>
      <w:r w:rsidRPr="00C8181E">
        <w:rPr>
          <w:rFonts w:ascii="Times New Roman" w:eastAsia="Times New Roman" w:hAnsi="Times New Roman" w:cs="Times New Roman"/>
          <w:sz w:val="28"/>
          <w:szCs w:val="28"/>
        </w:rPr>
        <w:br w:type="page"/>
      </w:r>
      <w:r w:rsidR="00BC5F99" w:rsidRPr="00C8181E">
        <w:rPr>
          <w:rFonts w:ascii="Times New Roman" w:eastAsia="Times New Roman" w:hAnsi="Times New Roman" w:cs="Times New Roman"/>
          <w:b/>
          <w:bCs/>
          <w:kern w:val="36"/>
          <w:sz w:val="28"/>
          <w:szCs w:val="28"/>
        </w:rPr>
        <w:lastRenderedPageBreak/>
        <w:t xml:space="preserve">1 </w:t>
      </w:r>
      <w:r w:rsidR="00BC5F99" w:rsidRPr="00C8181E">
        <w:rPr>
          <w:rFonts w:ascii="Times New Roman" w:hAnsi="Times New Roman" w:cs="Times New Roman"/>
          <w:b/>
          <w:sz w:val="28"/>
          <w:szCs w:val="28"/>
        </w:rPr>
        <w:t>ТВОРЧЕСКОЕ РАЗВИТИЕ КАК ОСНОВЫ ПРОФЕССИОНАЛЬНОЙ КОМПЕТЕНТНОСТИ ЛИЧНОСТИ ОБУЧАЮЩИХСЯ СПЕЦИАЛЬНОСТИ 54.02.08 «ТЕХНИКА И ИСКУССТВО ФОТОГРАФИИ»</w:t>
      </w:r>
      <w:r w:rsidR="00BC5F99" w:rsidRPr="00C8181E">
        <w:rPr>
          <w:rFonts w:ascii="Times New Roman" w:eastAsia="Times New Roman" w:hAnsi="Times New Roman" w:cs="Times New Roman"/>
          <w:b/>
          <w:sz w:val="28"/>
          <w:szCs w:val="28"/>
        </w:rPr>
        <w:t xml:space="preserve">. </w:t>
      </w:r>
    </w:p>
    <w:p w:rsidR="00670E8E" w:rsidRPr="00C8181E" w:rsidRDefault="00670E8E" w:rsidP="00C8181E">
      <w:pPr>
        <w:pStyle w:val="af6"/>
        <w:spacing w:after="0" w:line="360" w:lineRule="auto"/>
        <w:ind w:left="0" w:firstLine="425"/>
        <w:jc w:val="both"/>
        <w:rPr>
          <w:rFonts w:ascii="Times New Roman" w:hAnsi="Times New Roman" w:cs="Times New Roman"/>
          <w:b/>
          <w:sz w:val="28"/>
          <w:szCs w:val="28"/>
        </w:rPr>
      </w:pPr>
    </w:p>
    <w:p w:rsidR="000026E9" w:rsidRDefault="00EF58A1" w:rsidP="00C8181E">
      <w:pPr>
        <w:pStyle w:val="af6"/>
        <w:spacing w:after="0" w:line="360" w:lineRule="auto"/>
        <w:ind w:left="0" w:firstLine="425"/>
        <w:jc w:val="both"/>
        <w:rPr>
          <w:rFonts w:ascii="Times New Roman" w:hAnsi="Times New Roman" w:cs="Times New Roman"/>
          <w:b/>
          <w:sz w:val="28"/>
          <w:szCs w:val="28"/>
        </w:rPr>
      </w:pPr>
      <w:r w:rsidRPr="00C8181E">
        <w:rPr>
          <w:rFonts w:ascii="Times New Roman" w:hAnsi="Times New Roman" w:cs="Times New Roman"/>
          <w:b/>
          <w:sz w:val="28"/>
          <w:szCs w:val="28"/>
        </w:rPr>
        <w:t>1.1 Творчество и креативность.</w:t>
      </w:r>
    </w:p>
    <w:p w:rsidR="00773D9C" w:rsidRPr="00C8181E" w:rsidRDefault="00773D9C" w:rsidP="00C8181E">
      <w:pPr>
        <w:pStyle w:val="af6"/>
        <w:spacing w:after="0" w:line="360" w:lineRule="auto"/>
        <w:ind w:left="0" w:firstLine="425"/>
        <w:jc w:val="both"/>
        <w:rPr>
          <w:rFonts w:ascii="Times New Roman" w:hAnsi="Times New Roman" w:cs="Times New Roman"/>
          <w:b/>
          <w:sz w:val="28"/>
          <w:szCs w:val="28"/>
        </w:rPr>
      </w:pP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Согласитесь, </w:t>
      </w:r>
      <w:r w:rsidRPr="00C8181E">
        <w:rPr>
          <w:rFonts w:ascii="Times New Roman" w:eastAsia="Times New Roman" w:hAnsi="Times New Roman" w:cs="Times New Roman"/>
          <w:b/>
          <w:bCs/>
          <w:sz w:val="28"/>
          <w:szCs w:val="28"/>
        </w:rPr>
        <w:t>творчество</w:t>
      </w:r>
      <w:r w:rsidRPr="00C8181E">
        <w:rPr>
          <w:rFonts w:ascii="Times New Roman" w:eastAsia="Times New Roman" w:hAnsi="Times New Roman" w:cs="Times New Roman"/>
          <w:sz w:val="28"/>
          <w:szCs w:val="28"/>
        </w:rPr>
        <w:t> и </w:t>
      </w:r>
      <w:r w:rsidRPr="00C8181E">
        <w:rPr>
          <w:rFonts w:ascii="Times New Roman" w:eastAsia="Times New Roman" w:hAnsi="Times New Roman" w:cs="Times New Roman"/>
          <w:b/>
          <w:bCs/>
          <w:sz w:val="28"/>
          <w:szCs w:val="28"/>
        </w:rPr>
        <w:t>креативность</w:t>
      </w:r>
      <w:r w:rsidRPr="00C8181E">
        <w:rPr>
          <w:rFonts w:ascii="Times New Roman" w:eastAsia="Times New Roman" w:hAnsi="Times New Roman" w:cs="Times New Roman"/>
          <w:sz w:val="28"/>
          <w:szCs w:val="28"/>
        </w:rPr>
        <w:t> для нас – практически одинаковые вещи, которые как-то связаны с искусством и вдохновением. На самом же деле, творчество и креативность – это, как говорится, «две большие разницы».</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iCs/>
          <w:sz w:val="28"/>
          <w:szCs w:val="28"/>
        </w:rPr>
      </w:pPr>
      <w:r w:rsidRPr="00C8181E">
        <w:rPr>
          <w:rFonts w:ascii="Times New Roman" w:eastAsia="Times New Roman" w:hAnsi="Times New Roman" w:cs="Times New Roman"/>
          <w:b/>
          <w:bCs/>
          <w:iCs/>
          <w:sz w:val="28"/>
          <w:szCs w:val="28"/>
        </w:rPr>
        <w:t>Креативность</w:t>
      </w:r>
      <w:r w:rsidRPr="00C8181E">
        <w:rPr>
          <w:rFonts w:ascii="Times New Roman" w:eastAsia="Times New Roman" w:hAnsi="Times New Roman" w:cs="Times New Roman"/>
          <w:iCs/>
          <w:sz w:val="28"/>
          <w:szCs w:val="28"/>
        </w:rPr>
        <w:t> – это латинский термин (переводится как «сотворение из ничего»), который обозначает творческие способности человека генерировать нечто новое, нестандартное.</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Несмотря на то, что слово «творчество» здесь всё-таки фигурирует, </w:t>
      </w:r>
      <w:r w:rsidRPr="00C8181E">
        <w:rPr>
          <w:rFonts w:ascii="Times New Roman" w:eastAsia="Times New Roman" w:hAnsi="Times New Roman" w:cs="Times New Roman"/>
          <w:bCs/>
          <w:iCs/>
          <w:sz w:val="28"/>
          <w:szCs w:val="28"/>
        </w:rPr>
        <w:t>креативность</w:t>
      </w:r>
      <w:r w:rsidRPr="00C8181E">
        <w:rPr>
          <w:rFonts w:ascii="Times New Roman" w:eastAsia="Times New Roman" w:hAnsi="Times New Roman" w:cs="Times New Roman"/>
          <w:sz w:val="28"/>
          <w:szCs w:val="28"/>
        </w:rPr>
        <w:t> – </w:t>
      </w:r>
      <w:r w:rsidRPr="00C8181E">
        <w:rPr>
          <w:rFonts w:ascii="Times New Roman" w:eastAsia="Times New Roman" w:hAnsi="Times New Roman" w:cs="Times New Roman"/>
          <w:bCs/>
          <w:iCs/>
          <w:sz w:val="28"/>
          <w:szCs w:val="28"/>
        </w:rPr>
        <w:t>более прагматичный подход</w:t>
      </w:r>
      <w:r w:rsidRPr="00C8181E">
        <w:rPr>
          <w:rFonts w:ascii="Times New Roman" w:eastAsia="Times New Roman" w:hAnsi="Times New Roman" w:cs="Times New Roman"/>
          <w:sz w:val="28"/>
          <w:szCs w:val="28"/>
        </w:rPr>
        <w:t> к созданию идеи, у которого есть свои этапы, о которых я расскажу чуть позже. Принципиально эти два понятия отличает то, что основным </w:t>
      </w:r>
      <w:r w:rsidRPr="00C8181E">
        <w:rPr>
          <w:rFonts w:ascii="Times New Roman" w:eastAsia="Times New Roman" w:hAnsi="Times New Roman" w:cs="Times New Roman"/>
          <w:bCs/>
          <w:iCs/>
          <w:sz w:val="28"/>
          <w:szCs w:val="28"/>
        </w:rPr>
        <w:t>элементом творчества является вдохновение</w:t>
      </w:r>
      <w:r w:rsidRPr="00C8181E">
        <w:rPr>
          <w:rFonts w:ascii="Times New Roman" w:eastAsia="Times New Roman" w:hAnsi="Times New Roman" w:cs="Times New Roman"/>
          <w:sz w:val="28"/>
          <w:szCs w:val="28"/>
        </w:rPr>
        <w:t>, на которое влияют эмоции и настроение человека, которое вообще никогда тебя не спрашивает о свободном времени, а приходит, когда ему заблагорассудится (например, на важном тренинге по бизнес-планированию, почему бы и нет). При этом </w:t>
      </w:r>
      <w:r w:rsidRPr="00C8181E">
        <w:rPr>
          <w:rFonts w:ascii="Times New Roman" w:eastAsia="Times New Roman" w:hAnsi="Times New Roman" w:cs="Times New Roman"/>
          <w:iCs/>
          <w:sz w:val="28"/>
          <w:szCs w:val="28"/>
        </w:rPr>
        <w:t>креативность</w:t>
      </w:r>
      <w:r w:rsidRPr="00C8181E">
        <w:rPr>
          <w:rFonts w:ascii="Times New Roman" w:eastAsia="Times New Roman" w:hAnsi="Times New Roman" w:cs="Times New Roman"/>
          <w:sz w:val="28"/>
          <w:szCs w:val="28"/>
        </w:rPr>
        <w:t> решает поставленные задачи рационально, а мы изначально должны иметь представление о том, </w:t>
      </w:r>
      <w:r w:rsidRPr="00C8181E">
        <w:rPr>
          <w:rFonts w:ascii="Times New Roman" w:eastAsia="Times New Roman" w:hAnsi="Times New Roman" w:cs="Times New Roman"/>
          <w:bCs/>
          <w:sz w:val="28"/>
          <w:szCs w:val="28"/>
        </w:rPr>
        <w:t>что мы создаём, для кого, как и, собственно, зачем</w:t>
      </w:r>
      <w:r w:rsidRPr="00C8181E">
        <w:rPr>
          <w:rFonts w:ascii="Times New Roman" w:eastAsia="Times New Roman" w:hAnsi="Times New Roman" w:cs="Times New Roman"/>
          <w:sz w:val="28"/>
          <w:szCs w:val="28"/>
        </w:rPr>
        <w:t>. Только вот есть один нюанс – креативности без творчества не существует, потому что она – лишь процесс организации творческой деятельности.</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На этом моменте все начинают путаться в определениях, и я люблю приводить понятный и немного милый пример. </w:t>
      </w:r>
      <w:r w:rsidRPr="00C8181E">
        <w:rPr>
          <w:rFonts w:ascii="Times New Roman" w:eastAsia="Times New Roman" w:hAnsi="Times New Roman" w:cs="Times New Roman"/>
          <w:bCs/>
          <w:sz w:val="28"/>
          <w:szCs w:val="28"/>
        </w:rPr>
        <w:t>Просто представьте кенгуру!</w:t>
      </w:r>
      <w:r w:rsidRPr="00C8181E">
        <w:rPr>
          <w:rFonts w:ascii="Times New Roman" w:eastAsia="Times New Roman" w:hAnsi="Times New Roman" w:cs="Times New Roman"/>
          <w:sz w:val="28"/>
          <w:szCs w:val="28"/>
        </w:rPr>
        <w:t> </w:t>
      </w:r>
      <w:r w:rsidRPr="00C8181E">
        <w:rPr>
          <w:rFonts w:ascii="Times New Roman" w:eastAsia="Times New Roman" w:hAnsi="Times New Roman" w:cs="Times New Roman"/>
          <w:iCs/>
          <w:sz w:val="28"/>
          <w:szCs w:val="28"/>
        </w:rPr>
        <w:t>Кенгуру — это творчество</w:t>
      </w:r>
      <w:r w:rsidRPr="00C8181E">
        <w:rPr>
          <w:rFonts w:ascii="Times New Roman" w:eastAsia="Times New Roman" w:hAnsi="Times New Roman" w:cs="Times New Roman"/>
          <w:sz w:val="28"/>
          <w:szCs w:val="28"/>
        </w:rPr>
        <w:t xml:space="preserve">, всеобъемлющий процесс, сам по себе больше неконтролируемый, а подвластный минутным порывам и </w:t>
      </w:r>
      <w:r w:rsidRPr="00C8181E">
        <w:rPr>
          <w:rFonts w:ascii="Times New Roman" w:eastAsia="Times New Roman" w:hAnsi="Times New Roman" w:cs="Times New Roman"/>
          <w:sz w:val="28"/>
          <w:szCs w:val="28"/>
        </w:rPr>
        <w:lastRenderedPageBreak/>
        <w:t>вдохновению. А вон тот маленький </w:t>
      </w:r>
      <w:r w:rsidRPr="00C8181E">
        <w:rPr>
          <w:rFonts w:ascii="Times New Roman" w:eastAsia="Times New Roman" w:hAnsi="Times New Roman" w:cs="Times New Roman"/>
          <w:iCs/>
          <w:sz w:val="28"/>
          <w:szCs w:val="28"/>
        </w:rPr>
        <w:t>кенгурёнок,</w:t>
      </w:r>
      <w:r w:rsidRPr="00C8181E">
        <w:rPr>
          <w:rFonts w:ascii="Times New Roman" w:eastAsia="Times New Roman" w:hAnsi="Times New Roman" w:cs="Times New Roman"/>
          <w:sz w:val="28"/>
          <w:szCs w:val="28"/>
        </w:rPr>
        <w:t> который спрятался в сумке у мамы, </w:t>
      </w:r>
      <w:r w:rsidRPr="00C8181E">
        <w:rPr>
          <w:rFonts w:ascii="Times New Roman" w:eastAsia="Times New Roman" w:hAnsi="Times New Roman" w:cs="Times New Roman"/>
          <w:iCs/>
          <w:sz w:val="28"/>
          <w:szCs w:val="28"/>
        </w:rPr>
        <w:t>это и есть креативность</w:t>
      </w:r>
      <w:r w:rsidRPr="00C8181E">
        <w:rPr>
          <w:rFonts w:ascii="Times New Roman" w:eastAsia="Times New Roman" w:hAnsi="Times New Roman" w:cs="Times New Roman"/>
          <w:sz w:val="28"/>
          <w:szCs w:val="28"/>
        </w:rPr>
        <w:t>, крохотный контролёр, которого без творчества и не было бы вовсе. Надеюсь, ваше воображение нарисовало эту картину правдоподобнее, чем это делаю я на доске</w:t>
      </w:r>
      <w:r w:rsidR="003677F6" w:rsidRPr="00C8181E">
        <w:rPr>
          <w:rFonts w:ascii="Times New Roman" w:eastAsia="Times New Roman" w:hAnsi="Times New Roman" w:cs="Times New Roman"/>
          <w:sz w:val="28"/>
          <w:szCs w:val="28"/>
        </w:rPr>
        <w:sym w:font="Wingdings" w:char="F04A"/>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Проблема творчества имеет долгую и спорную историю. Во все времена она являлась объектом пристального внимания мыслителей и ученых (фило-софов, психологов, педагогов). Понятие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творчество</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восходит к трудам Платона и Аристотеля. В философской литературе употребление понятия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творчество</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многопланово. Оно рассматривается как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активность</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процесс</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вид деятельности</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форма деятельности</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и т.д. Различные его стороны отражаются в понятиях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творческое начало</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творческое развитие</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творческие возможности</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творческое мышление</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творческая активность</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творческое отношение</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творческая деятельность</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творческий труд</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творческая личность</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творческая индивидуальность</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В философском понимании (Н.А. Бердяев. К. Юнг. В.Ф. Овчинников и др.) феномен творчества определяется как то, что свойственно живой и неживой природе, человеку и обществу, и выступает как механизм продуктивного развития. Психологи (Д.Е. Богоявленская, А.Н. Леонтьев. Я.А. Пономарев и др.) рассматривают творчество как продукт мыслительной деятельности, что имеет принципиальное значение для нашего исследования, как один из важнейших механизмов развития личности. </w:t>
      </w:r>
      <w:r w:rsidR="00E12769">
        <w:rPr>
          <w:rFonts w:ascii="Times New Roman" w:eastAsia="Times New Roman" w:hAnsi="Times New Roman" w:cs="Times New Roman"/>
          <w:sz w:val="28"/>
          <w:szCs w:val="28"/>
        </w:rPr>
        <w:t>/23/</w:t>
      </w:r>
    </w:p>
    <w:p w:rsidR="00773D9C"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Определения, даваемые в специализированных изданиях, характеризуют творчество как деятельность по созданию качественно нового, никогда ранее не бывшего (по замыслу и материальном) воплощению. Это относится к материальным и культурным ценностям в области производства, науки, литературы, искусства и т.д. </w:t>
      </w:r>
    </w:p>
    <w:p w:rsidR="00670E8E"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В педагогической литературе творчество или творческая деятельность оп-ределяется как деятельность, дающая новые, впервые создаваемые оригинальные продукты, имеющие общественное значение (В.И. Андреев, Ю.Л. Козырева. Ю.Н. Кудюткин и др.). </w:t>
      </w:r>
      <w:r w:rsidR="00E12769">
        <w:rPr>
          <w:rFonts w:ascii="Times New Roman" w:eastAsia="Times New Roman" w:hAnsi="Times New Roman" w:cs="Times New Roman"/>
          <w:sz w:val="28"/>
          <w:szCs w:val="28"/>
        </w:rPr>
        <w:t>/13/</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lastRenderedPageBreak/>
        <w:t xml:space="preserve">Исследователи (Л.К.Веретенникова, С.Г. Глухова, П.Ф. Кравчук и др.) рассматривают сущность творчества как через личность, ее характеристики, так и через процессы, имеющие место в творческой деятельности. Однако большинство ученых выделяет в качестве характерных признаков творчества новизну, оригинальность и уникальность, и определяют творчество как деятельность, порождающую нечто новое, никогда ранее не имевшее место. Ряд авторов (Т.Г. Браже, A.M. Матюшкин. И.Ф. Харламов) подчеркивает, что характерной чертой творчества помимо новиз-ны является также и социальная значимость результата деятельности.      Вы-ражая общепризнанное понимание творчества И.Б. Гутчин пишет: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Творчество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это целенаправленная деятельность человека, создающая новые ценности, обладающие общественным значением</w:t>
      </w:r>
      <w:r w:rsidR="003677F6" w:rsidRPr="00C8181E">
        <w:rPr>
          <w:rFonts w:ascii="Times New Roman" w:eastAsia="Times New Roman" w:hAnsi="Times New Roman" w:cs="Times New Roman"/>
          <w:sz w:val="28"/>
          <w:szCs w:val="28"/>
        </w:rPr>
        <w:t>…</w:t>
      </w:r>
      <w:r w:rsidR="00E12769">
        <w:rPr>
          <w:rFonts w:ascii="Times New Roman" w:eastAsia="Times New Roman" w:hAnsi="Times New Roman" w:cs="Times New Roman"/>
          <w:sz w:val="28"/>
          <w:szCs w:val="28"/>
        </w:rPr>
        <w:t>/17,39,41/</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Творчество всегда содержит в себе элементы новизны и неожиданности</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Подчеркивая различие между развитием природы и продуктивной деятельностью человека, К.А. Тимирязев отмечал главный отличительный признак творчества человека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его целенаправленность. В природе происходит процесс развития, но не творчества. Некоторые авторы (Я.А. Пономарев и др.) трактуют творчество довольно широко и даже отождествляют его с понятием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развитие</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p>
    <w:p w:rsidR="00EF58A1" w:rsidRPr="00C8181E" w:rsidRDefault="003677F6"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w:t>
      </w:r>
      <w:r w:rsidR="00EF58A1" w:rsidRPr="00C8181E">
        <w:rPr>
          <w:rFonts w:ascii="Times New Roman" w:eastAsia="Times New Roman" w:hAnsi="Times New Roman" w:cs="Times New Roman"/>
          <w:sz w:val="28"/>
          <w:szCs w:val="28"/>
        </w:rPr>
        <w:t>Всеобщий критерий творчества выступает как критерий развития</w:t>
      </w:r>
      <w:r w:rsidRPr="00C8181E">
        <w:rPr>
          <w:rFonts w:ascii="Times New Roman" w:eastAsia="Times New Roman" w:hAnsi="Times New Roman" w:cs="Times New Roman"/>
          <w:sz w:val="28"/>
          <w:szCs w:val="28"/>
        </w:rPr>
        <w:t>»</w:t>
      </w:r>
      <w:r w:rsidR="00EF58A1" w:rsidRPr="00C8181E">
        <w:rPr>
          <w:rFonts w:ascii="Times New Roman" w:eastAsia="Times New Roman" w:hAnsi="Times New Roman" w:cs="Times New Roman"/>
          <w:sz w:val="28"/>
          <w:szCs w:val="28"/>
        </w:rPr>
        <w:t xml:space="preserve">. Творчество характеризуется продуктивной деятельностью, в которой наблюдается восхождение от более простых форм к более сложным. </w:t>
      </w:r>
      <w:r w:rsidR="00EF58A1" w:rsidRPr="00C8181E">
        <w:rPr>
          <w:rFonts w:ascii="Times New Roman" w:eastAsia="Times New Roman" w:hAnsi="Times New Roman" w:cs="Times New Roman"/>
          <w:sz w:val="28"/>
          <w:szCs w:val="28"/>
        </w:rPr>
        <w:br/>
        <w:t>Творческая деятельность невозможна без репродуктивной деятельности, ибо мышление вообще невозможно без памяти. Творчество есть момент взаимосвязи, диалектического единства продуктивного и репродуктивного. Исходя из общеметодологического принципа понимания развития как диалектического единства старого и нового, творчество рассматривается как процесс созидательного преобразования.</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В основе творчества лежит умение из элементов создавать построение, комбинировать старое в новые сочетания. Комбинирующая деятельность </w:t>
      </w:r>
      <w:r w:rsidRPr="00C8181E">
        <w:rPr>
          <w:rFonts w:ascii="Times New Roman" w:eastAsia="Times New Roman" w:hAnsi="Times New Roman" w:cs="Times New Roman"/>
          <w:sz w:val="28"/>
          <w:szCs w:val="28"/>
        </w:rPr>
        <w:lastRenderedPageBreak/>
        <w:t xml:space="preserve">воображения основана на прежнем опыте, его реорганизации и формировании новых комбинаций, знаний, умений. Необходимым условием развития творчества является его многообразные связи с культурным целым. Развитие индивида вне общества и без деятельности невозможно.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Поэтому формула</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развитие человека как самоцель творчества</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означает следующее:  </w:t>
      </w:r>
    </w:p>
    <w:p w:rsidR="00EF58A1" w:rsidRPr="00C8181E" w:rsidRDefault="00EF58A1" w:rsidP="00C8181E">
      <w:pPr>
        <w:numPr>
          <w:ilvl w:val="0"/>
          <w:numId w:val="11"/>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а) развитие общественного человека, общества, создающего более благоприятные условия для расцвета каждой индивидуальности: </w:t>
      </w:r>
    </w:p>
    <w:p w:rsidR="00EF58A1" w:rsidRPr="00C8181E" w:rsidRDefault="00EF58A1" w:rsidP="00C8181E">
      <w:pPr>
        <w:numPr>
          <w:ilvl w:val="0"/>
          <w:numId w:val="11"/>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б) самореализация личности, опредмечивание ее творческих способностей, достижение определенных объективных результатов, благодаря которым и происходит развитие общества.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В.И. Андреев рассматривает ряд существенных признаков, присущих творчеству как виду человеческой деятельности: </w:t>
      </w:r>
    </w:p>
    <w:p w:rsidR="00EF58A1" w:rsidRPr="00C8181E" w:rsidRDefault="00EF58A1" w:rsidP="00C8181E">
      <w:pPr>
        <w:numPr>
          <w:ilvl w:val="0"/>
          <w:numId w:val="12"/>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а) наличие противоречия, проблемной ситуации или творческой задачи; </w:t>
      </w:r>
    </w:p>
    <w:p w:rsidR="00EF58A1" w:rsidRPr="00C8181E" w:rsidRDefault="00EF58A1" w:rsidP="00C8181E">
      <w:pPr>
        <w:numPr>
          <w:ilvl w:val="0"/>
          <w:numId w:val="12"/>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б) социальная и личная значимость и прогрессивность, т.е. она вносит вклад в развитие общества и личности (антисоциальная деятельность, даже в ее самой изобретательной форме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это не творчество, а варварство); </w:t>
      </w:r>
    </w:p>
    <w:p w:rsidR="00EF58A1" w:rsidRPr="00C8181E" w:rsidRDefault="00EF58A1" w:rsidP="00C8181E">
      <w:pPr>
        <w:numPr>
          <w:ilvl w:val="0"/>
          <w:numId w:val="12"/>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в) наличие объективных (социальных, материальных) предпосылок, условий для творчества; </w:t>
      </w:r>
    </w:p>
    <w:p w:rsidR="00EF58A1" w:rsidRPr="00C8181E" w:rsidRDefault="00EF58A1" w:rsidP="00C8181E">
      <w:pPr>
        <w:numPr>
          <w:ilvl w:val="0"/>
          <w:numId w:val="12"/>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г) наличие субъективных (личностных качеств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знаний, умений, положительной мотивации, творческих способностей личности) предпосылок для творчества; </w:t>
      </w:r>
    </w:p>
    <w:p w:rsidR="00EF58A1" w:rsidRPr="00C8181E" w:rsidRDefault="00EF58A1" w:rsidP="00C8181E">
      <w:pPr>
        <w:numPr>
          <w:ilvl w:val="0"/>
          <w:numId w:val="12"/>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д) новизна и оригинальность процесса или результата.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Если из названных признаков осмысленно исключить хотя бы один, то творческая деятельность либо не состоится, либо деятельность не может быть названа творческой. В.И. Андреев справедливо утверждает, что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неотъемлемым атрибутом творчества следует считать критерий развития человека, человеческой личности, человеческой культуры и общества в целом. Другими словами, истинное творчество должно с необходимостью </w:t>
      </w:r>
      <w:r w:rsidRPr="00C8181E">
        <w:rPr>
          <w:rFonts w:ascii="Times New Roman" w:eastAsia="Times New Roman" w:hAnsi="Times New Roman" w:cs="Times New Roman"/>
          <w:sz w:val="28"/>
          <w:szCs w:val="28"/>
        </w:rPr>
        <w:lastRenderedPageBreak/>
        <w:t>приводить к развитию человеческой личности, развитию человеческой культуры</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.Ряд исследователей (В.Г. Рындак. ЮЛ 1. Кулюткин. А.Л. Шнирман и др.) человеческое творчество рассматривает в аспекте самореализации человека творца, проявлении его высших потенций, высшей формы деятельности че-ловека; как  процесса достижения результата, в котором личность реализует и утверждает свои потенциальные силы и способности и в котором она сама реализуется. </w:t>
      </w:r>
      <w:r w:rsidRPr="00C8181E">
        <w:rPr>
          <w:rFonts w:ascii="Times New Roman" w:eastAsia="Times New Roman" w:hAnsi="Times New Roman" w:cs="Times New Roman"/>
          <w:sz w:val="28"/>
          <w:szCs w:val="28"/>
        </w:rPr>
        <w:br/>
        <w:t>Для нашего исследования является важным, что некоторые авторы (В.II. Андреев. Ю.Н. Кулюткин. М.Г. Мерзлякова. В.Г. Рындак и др.) характеризуют творчество как сложное системное образование, подчеркивая взаимосвязь его отдельных элементов.</w:t>
      </w:r>
      <w:r w:rsidR="00E12769">
        <w:rPr>
          <w:rFonts w:ascii="Times New Roman" w:eastAsia="Times New Roman" w:hAnsi="Times New Roman" w:cs="Times New Roman"/>
          <w:sz w:val="28"/>
          <w:szCs w:val="28"/>
        </w:rPr>
        <w:t xml:space="preserve"> /45/</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Н.А. Бердяев считает, что творчество человека представляет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сложную, неразрывно развивающуюся систему</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По его мнению, системообразующими факторами можно считать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элемент свободы, элемент дара и связанного с ним назначения и элемент сотворенного мира, в котором и совершается творческий акт и в котором он берет себе материалы</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r w:rsidRPr="00C8181E">
        <w:rPr>
          <w:rFonts w:ascii="Times New Roman" w:eastAsia="Times New Roman" w:hAnsi="Times New Roman" w:cs="Times New Roman"/>
          <w:sz w:val="28"/>
          <w:szCs w:val="28"/>
        </w:rPr>
        <w:br/>
        <w:t xml:space="preserve">Современные отечественные исследователи творчества (П.А.Бескова, Б.С. Мейлах и др.) исходят из понимания творческого процесса как сложного психического акта, обусловленного объективными факторами и соединяющего в себе элементы образного и логического познания, синтезирующегоа-налитический и непосредственно чувственный моменты восприятия и воспроизведения действительности.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Современные зарубежные ученые по-разному подходят к определению творчества или креативности (от лат. </w:t>
      </w:r>
      <w:r w:rsidR="003677F6" w:rsidRPr="00C8181E">
        <w:rPr>
          <w:rFonts w:ascii="Times New Roman" w:eastAsia="Times New Roman" w:hAnsi="Times New Roman" w:cs="Times New Roman"/>
          <w:sz w:val="28"/>
          <w:szCs w:val="28"/>
        </w:rPr>
        <w:t>С</w:t>
      </w:r>
      <w:r w:rsidRPr="00C8181E">
        <w:rPr>
          <w:rFonts w:ascii="Times New Roman" w:eastAsia="Times New Roman" w:hAnsi="Times New Roman" w:cs="Times New Roman"/>
          <w:sz w:val="28"/>
          <w:szCs w:val="28"/>
        </w:rPr>
        <w:t xml:space="preserve">гео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творить). Так, например, в пони-мании П. Торренса это естественный процесс, порождаемый сильной по-требностью человека в снятии напряжения, возникающего в ситуации незавершенности и неопределенности.</w:t>
      </w:r>
      <w:r w:rsidRPr="00C8181E">
        <w:rPr>
          <w:rFonts w:ascii="Times New Roman" w:eastAsia="Times New Roman" w:hAnsi="Times New Roman" w:cs="Times New Roman"/>
          <w:sz w:val="28"/>
          <w:szCs w:val="28"/>
        </w:rPr>
        <w:br/>
        <w:t xml:space="preserve">Американские ученые (Дж. Гилфорд, А. Маслоу. Д.И. Ниреберг. Е. Торренс) рассматривают  творчество как процесс,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логическое развитие идей и мысленных образов, которые преобразовывают элементы реальности во что-</w:t>
      </w:r>
      <w:r w:rsidRPr="00C8181E">
        <w:rPr>
          <w:rFonts w:ascii="Times New Roman" w:eastAsia="Times New Roman" w:hAnsi="Times New Roman" w:cs="Times New Roman"/>
          <w:sz w:val="28"/>
          <w:szCs w:val="28"/>
        </w:rPr>
        <w:lastRenderedPageBreak/>
        <w:t>то новое</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Концепция творчества Р. Стернберга, как и некоторые другие тео-рии, наряду с когнитивными, включает в себя аффективные и мотивационные элементы, что является принципиально важным для нашего исследования. А. Ньюэлл, Дж. Шоу, Г.С. Саймон, анализируя  процессуальную сторону творчества, считают, что решение проблемы можно назвать творческим, если имеет место сильная мотивация и устойчивость. </w:t>
      </w:r>
      <w:r w:rsidR="00E12769">
        <w:rPr>
          <w:rFonts w:ascii="Times New Roman" w:eastAsia="Times New Roman" w:hAnsi="Times New Roman" w:cs="Times New Roman"/>
          <w:sz w:val="28"/>
          <w:szCs w:val="28"/>
        </w:rPr>
        <w:t>/4,29/</w:t>
      </w:r>
    </w:p>
    <w:p w:rsidR="00773D9C"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Р. Муни выделяет четыре основных подхода к творчеству в зависимости от того, какой из четырех аспектов проблемы выходит на  первый план: среда, в которой осуществляется творчество; творческий продукт; творческий процесс; творческая личность.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До сих пор предметом спора между исследователями творчества является то, какой аспект в определении творчества рассматривать в качестве главного. Одни считают, что творчество следует определять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в терминах продукта</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другие полагают, что главное в творчестве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сам процесс.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Взгляд, согласно которому сущность творчества следует раскрывать через процесс, наиболее резко выражен в трудах Р. Арнхейма, утверждающего, что о творчестве нель-зя судить только по производимому объекту. Творчество есть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полное развертывание знаний, действий и желаний</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Новизна, как критерий творчества, входит почти во все определения и является ключевым словом. Однако, представление о новизне у различных авторов сильно различается. Одни подчеркивают субъективный характер новизны, то есть ее значимость для самого субъекта-творца, считая неважным, признает ли идею общество. Другой подход отмечает, что новизна может характеризовать лишь отдельные моменты деятельности, например, творческую разработку уже известной идеи. Третьи взгляд акцентируют внимание на социальной значимости новизны. Но в любом случае, именно термин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новизна</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является системообразующим по отношению к представлению о творчестве (Дж. Гилфорд, A.M. Матюшкин. </w:t>
      </w:r>
      <w:r w:rsidRPr="00C8181E">
        <w:rPr>
          <w:rFonts w:ascii="Times New Roman" w:eastAsia="Times New Roman" w:hAnsi="Times New Roman" w:cs="Times New Roman"/>
          <w:sz w:val="28"/>
          <w:szCs w:val="28"/>
        </w:rPr>
        <w:lastRenderedPageBreak/>
        <w:t>Я.А. Пономарев, Н. Торренс и др.). Невозможно создать новое безотносительно к чему-то, вообще. Новое может быть новым только в сравнении со старым, со стереотипом. Новизна, как критерий анализа креативности может относиться как к оценке результата творческой деятельности, так и к измерению креативности как вида активности, как процесса.</w:t>
      </w:r>
      <w:r w:rsidR="00E12769">
        <w:rPr>
          <w:rFonts w:ascii="Times New Roman" w:eastAsia="Times New Roman" w:hAnsi="Times New Roman" w:cs="Times New Roman"/>
          <w:sz w:val="28"/>
          <w:szCs w:val="28"/>
        </w:rPr>
        <w:t>/49/</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Различают познавательную активность двух типов: 1) направленную на усвоение, приобретение, применение уже имеющегося в опыте индивида пли человечества в целом (интеллектуальная деятельность, активность) и 2) создание совершенно нового, для чего в личном и общественном опыте еще не существует готовых образцов (творческая активность). </w:t>
      </w:r>
      <w:r w:rsidRPr="00C8181E">
        <w:rPr>
          <w:rFonts w:ascii="Times New Roman" w:eastAsia="Times New Roman" w:hAnsi="Times New Roman" w:cs="Times New Roman"/>
          <w:sz w:val="28"/>
          <w:szCs w:val="28"/>
        </w:rPr>
        <w:br/>
        <w:t xml:space="preserve">Большинство авторов говорит о творчестве как преодолении стереотипов, шаблонов. Как отмечает B.C. Юркевич, идея преодоления стереотипов относится не только к определениям, но и практически ко всем методам выявления креативности, основанным на анализе результатов деятельности. Во многих определениях креативность противопоставляется конформности, подчеркивается привнесение оригинального, необычного взгляда на проблем). Сегодня понятие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креативность</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содержательно не определено однозначным образом, слишком противоречивы данные многочисленных исследований.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Общей проблемой для всех направлений исследования творчества является выявление стадий (актов, этапов, ступеней, фаз, моментов и т.п.) творческой деятельности и их классификация. В отечественной науке уже на первом этапе развития психологии творчества этой проблеме уделялось повышенное внимание.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Б.Д. Лезин выделил три стадии применительно к художественному творчеству: 1) труд. 2) бессознательная работа, 3) вдохновение.</w:t>
      </w:r>
      <w:r w:rsidRPr="00C8181E">
        <w:rPr>
          <w:rFonts w:ascii="Times New Roman" w:eastAsia="Times New Roman" w:hAnsi="Times New Roman" w:cs="Times New Roman"/>
          <w:sz w:val="28"/>
          <w:szCs w:val="28"/>
        </w:rPr>
        <w:br/>
        <w:t>П.К. Энгельмейер предложил процесс работы изобретателя подразделять на акты: 1) желания. 2) знания и 3) умения. Первый акт (интуиции и желания, происхождения замысла). Начинается с интуитивного проблеска идеи и за-</w:t>
      </w:r>
      <w:r w:rsidRPr="00C8181E">
        <w:rPr>
          <w:rFonts w:ascii="Times New Roman" w:eastAsia="Times New Roman" w:hAnsi="Times New Roman" w:cs="Times New Roman"/>
          <w:sz w:val="28"/>
          <w:szCs w:val="28"/>
        </w:rPr>
        <w:lastRenderedPageBreak/>
        <w:t xml:space="preserve">канчивается уяснением ее самим изобретателем. Здесь на лицо пока гипотетическая идея, вероятный принцип изобретения (в научном творчестве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это гипотеза, в художественном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замысел). </w:t>
      </w:r>
    </w:p>
    <w:p w:rsidR="00670E8E"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Второй акт (знания и рассуждения, выработки схемы или плана). Механизм этого акта состоит в производстве опытов как в мыслях, так и на деле. Третий акт (умения, конструктивного выполнения изобретения). Не требует творчества.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По П.К. Энгельмейеру, в первом акте изобретение предполагается, во втором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доказывается, в третьем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осуществляется.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Первый акт дает замысел, второй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план, третий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поступок (действие). </w:t>
      </w:r>
      <w:r w:rsidRPr="00C8181E">
        <w:rPr>
          <w:rFonts w:ascii="Times New Roman" w:eastAsia="Times New Roman" w:hAnsi="Times New Roman" w:cs="Times New Roman"/>
          <w:sz w:val="28"/>
          <w:szCs w:val="28"/>
        </w:rPr>
        <w:br/>
        <w:t xml:space="preserve">Для нас представляется важным, что П.К. Энгельмейер выдвигает на первое место проблему интереса, связывая с ней все специфические способности творческой личности.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Ф.Ю. Левинсон-Лессинг, рассматривая научное творчество, полагал, что его процесс слагается, по крайней мере, из трех элементов: 1) накопления фактов. 2) возникновения идеи в фантазии, 3) проверки и развития идеи. </w:t>
      </w:r>
      <w:r w:rsidRPr="00C8181E">
        <w:rPr>
          <w:rFonts w:ascii="Times New Roman" w:eastAsia="Times New Roman" w:hAnsi="Times New Roman" w:cs="Times New Roman"/>
          <w:sz w:val="28"/>
          <w:szCs w:val="28"/>
        </w:rPr>
        <w:br/>
        <w:t>Л.А. Венгер, анализируя деятельность выдающихся людей, отмечает каче-ства (на наш взгляд, их можно назвать также и структурными компонентами, и фазами), способствующие творчеству. Это 1) интерес к избранной деятель-ности, 2) напряженный труд, 3) вдохновение, интуиция.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Б.С. Мейлах выделяет универсальные фазы творческой деятельности : возникновение идеи, определенной проблемной ситуации, выбор плана, целенаправленность поисков и отбор наилучших из возможных решении. Аналогичные стадии выделялись и зарубежными авторами.  </w:t>
      </w:r>
      <w:r w:rsidRPr="00C8181E">
        <w:rPr>
          <w:rFonts w:ascii="Times New Roman" w:eastAsia="Times New Roman" w:hAnsi="Times New Roman" w:cs="Times New Roman"/>
          <w:sz w:val="28"/>
          <w:szCs w:val="28"/>
        </w:rPr>
        <w:br/>
        <w:t xml:space="preserve">Так, например, Уоллес выделил четыре шага творческого процесса: подготовка, инкубация, озарение, пересмотр. </w:t>
      </w:r>
      <w:r w:rsidRPr="00C8181E">
        <w:rPr>
          <w:rFonts w:ascii="Times New Roman" w:eastAsia="Times New Roman" w:hAnsi="Times New Roman" w:cs="Times New Roman"/>
          <w:sz w:val="28"/>
          <w:szCs w:val="28"/>
        </w:rPr>
        <w:br/>
        <w:t xml:space="preserve">В научной литературе в зависимости от объекта выделяются основные типы творчества: материально-техническое, духовно-теоретическое, социально-организационное, педагогическое, художественное и др.  Творчество </w:t>
      </w:r>
      <w:r w:rsidRPr="00C8181E">
        <w:rPr>
          <w:rFonts w:ascii="Times New Roman" w:eastAsia="Times New Roman" w:hAnsi="Times New Roman" w:cs="Times New Roman"/>
          <w:sz w:val="28"/>
          <w:szCs w:val="28"/>
        </w:rPr>
        <w:lastRenderedPageBreak/>
        <w:t xml:space="preserve">пронизывает разные виды труда, разные виды деятельности, обеспечивая ее новое, более высокое качество. </w:t>
      </w:r>
    </w:p>
    <w:p w:rsidR="00670E8E"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По справедливому замечанию Н.Н. Глубоковой, творчество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это качественная характеристика любой  деятельности. </w:t>
      </w:r>
      <w:r w:rsidRPr="00C8181E">
        <w:rPr>
          <w:rFonts w:ascii="Times New Roman" w:eastAsia="Times New Roman" w:hAnsi="Times New Roman" w:cs="Times New Roman"/>
          <w:sz w:val="28"/>
          <w:szCs w:val="28"/>
        </w:rPr>
        <w:br/>
        <w:t xml:space="preserve">Учитывая некоторые расхождения и даже противоречия в трактовке феномена творчества различными авторами, надо иметь в виду, что данная схема носит до некоторой степени условный характер. Творчество здесь понимается как некая структурная целостность, элементы (блоки) которой взаимосвязаны и взаимозависимы. Структурными компонентами творчества являются: процесс, продукт, личность, среда. Творчество представлено в схеме в виде процесса, осуществляемого в определенных условиях (среде) субъектом творчества (личностью). Результатом творчества является продукт (матери-альный или идеальный), которым может быть и сама личность.     </w:t>
      </w:r>
      <w:r w:rsidRPr="00C8181E">
        <w:rPr>
          <w:rFonts w:ascii="Times New Roman" w:eastAsia="Times New Roman" w:hAnsi="Times New Roman" w:cs="Times New Roman"/>
          <w:sz w:val="28"/>
          <w:szCs w:val="28"/>
        </w:rPr>
        <w:br/>
        <w:t xml:space="preserve">Наиболее сложной и наименее разработанной в современной отечественной и зарубежной литературе является процессуальная сторона творчества.  Творческий процесс в современных исследованиях трактуется как высший мыслительный процесс. </w:t>
      </w:r>
    </w:p>
    <w:p w:rsidR="00EF58A1" w:rsidRPr="00C8181E" w:rsidRDefault="00EF58A1"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Для творчества недостаточно мышления только логического. Необходимо подключение тех типов мышления, которые продуцируют новые  оригинальные идеи, альтернативные результаты логического хода рассуждений. Дивергентное (расходящееся) мышление (термин ввел американский психолог Дж. Гилфорд) направлено на возможное получение целого веера условно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правильных</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ответов. В противоположность ему конвергентное (имеющее одно направление) мышление нацелено на единственно правильный ответ.</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hAnsi="Times New Roman" w:cs="Times New Roman"/>
          <w:sz w:val="28"/>
          <w:szCs w:val="28"/>
        </w:rPr>
        <w:t>Таким образом,</w:t>
      </w:r>
      <w:r w:rsidRPr="00C8181E">
        <w:rPr>
          <w:rFonts w:ascii="Times New Roman" w:hAnsi="Times New Roman" w:cs="Times New Roman"/>
          <w:b/>
          <w:sz w:val="28"/>
          <w:szCs w:val="28"/>
        </w:rPr>
        <w:t xml:space="preserve"> э</w:t>
      </w:r>
      <w:r w:rsidRPr="00C8181E">
        <w:rPr>
          <w:rFonts w:ascii="Times New Roman" w:eastAsia="Times New Roman" w:hAnsi="Times New Roman" w:cs="Times New Roman"/>
          <w:b/>
          <w:bCs/>
          <w:sz w:val="28"/>
          <w:szCs w:val="28"/>
        </w:rPr>
        <w:t>тапов у креативного процесса  шесть</w:t>
      </w:r>
      <w:r w:rsidRPr="00C8181E">
        <w:rPr>
          <w:rFonts w:ascii="Times New Roman" w:eastAsia="Times New Roman" w:hAnsi="Times New Roman" w:cs="Times New Roman"/>
          <w:sz w:val="28"/>
          <w:szCs w:val="28"/>
        </w:rPr>
        <w:t>, они вполне устоявшиеся, и на практике проверено, что работает всё именно так. В первую очередь, перед тем как что-то креативить, мы должны обозначить задачу или проблему. Например, в моей сфере это создание идеи для сказочной фотосъёмки.</w:t>
      </w:r>
    </w:p>
    <w:p w:rsidR="00670E8E" w:rsidRPr="00C8181E" w:rsidRDefault="00670E8E" w:rsidP="00C8181E">
      <w:pPr>
        <w:numPr>
          <w:ilvl w:val="0"/>
          <w:numId w:val="1"/>
        </w:numPr>
        <w:shd w:val="clear" w:color="auto" w:fill="FFFFFF"/>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iCs/>
          <w:sz w:val="28"/>
          <w:szCs w:val="28"/>
        </w:rPr>
        <w:lastRenderedPageBreak/>
        <w:t>Псевдо-инсайт.</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Как только у нас появляется какая-то задача, в голову сразу же приходят различные пути её решения. Но зачастую эти решения – поверхностные, и не являются верным ответом на наш вопрос. В первые минуты я могу придумать разные образы для съёмки, но некоторые из них могут оказаться невозможными в воплощении, какие-то будут отражением уже просмотренных фото других фотографов, что тоже не подходит, а какую-то идею просто не получится развить во что-то большее.</w:t>
      </w:r>
    </w:p>
    <w:p w:rsidR="00670E8E" w:rsidRPr="00C8181E" w:rsidRDefault="00670E8E" w:rsidP="00C8181E">
      <w:pPr>
        <w:numPr>
          <w:ilvl w:val="0"/>
          <w:numId w:val="2"/>
        </w:numPr>
        <w:shd w:val="clear" w:color="auto" w:fill="FFFFFF"/>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iCs/>
          <w:sz w:val="28"/>
          <w:szCs w:val="28"/>
        </w:rPr>
        <w:t>Анализ проблемы.</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Во время этого этапа мы чаще всего обращаемся к предыдущему опыту и анализируем данные о проблеме. На этой ступени креативности в последнее время моя самая большая забота – что же можно сделать/сколотить/нарисовать своими руками в поставленные сроки, а для чего потребуется много времени, сил или денежных затрат.</w:t>
      </w:r>
    </w:p>
    <w:p w:rsidR="00670E8E" w:rsidRPr="00C8181E" w:rsidRDefault="00670E8E" w:rsidP="00C8181E">
      <w:pPr>
        <w:numPr>
          <w:ilvl w:val="0"/>
          <w:numId w:val="3"/>
        </w:numPr>
        <w:shd w:val="clear" w:color="auto" w:fill="FFFFFF"/>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iCs/>
          <w:sz w:val="28"/>
          <w:szCs w:val="28"/>
        </w:rPr>
        <w:t>Фрустрация.</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Не ошибусь, если скажу, что это постоянный этап всех творческих людей! К сожалению, это замкнутый круг, и момент фрустрации, хочешь ты или не хочешь, обязательно наступает. В это время, устав биться над идеей, мы решаем бросить эту дурацкую затею раз и навсегда. </w:t>
      </w:r>
      <w:r w:rsidRPr="00C8181E">
        <w:rPr>
          <w:rFonts w:ascii="Times New Roman" w:eastAsia="Times New Roman" w:hAnsi="Times New Roman" w:cs="Times New Roman"/>
          <w:iCs/>
          <w:sz w:val="28"/>
          <w:szCs w:val="28"/>
        </w:rPr>
        <w:t>Реакция здесь может выражаться по-разному</w:t>
      </w:r>
      <w:r w:rsidRPr="00C8181E">
        <w:rPr>
          <w:rFonts w:ascii="Times New Roman" w:eastAsia="Times New Roman" w:hAnsi="Times New Roman" w:cs="Times New Roman"/>
          <w:sz w:val="28"/>
          <w:szCs w:val="28"/>
        </w:rPr>
        <w:t>: агрессивно («Да чтобы я ещё раз взялась за это?!»), депрессивно («У меня никогда ничего не получится…»), рационально («Просто у них техзадание прописано неправильно, здесь не может быть нормального решения»). Но самое главное, прекращая работать над задачей, не бросать её окончательно, а просто на время отложить и дать себе отдохнуть, ведь момент фрустрации является ключевым при решении творческих задач.</w:t>
      </w:r>
    </w:p>
    <w:p w:rsidR="00670E8E" w:rsidRPr="00C8181E" w:rsidRDefault="00670E8E" w:rsidP="00C8181E">
      <w:pPr>
        <w:numPr>
          <w:ilvl w:val="0"/>
          <w:numId w:val="4"/>
        </w:numPr>
        <w:shd w:val="clear" w:color="auto" w:fill="FFFFFF"/>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iCs/>
          <w:sz w:val="28"/>
          <w:szCs w:val="28"/>
        </w:rPr>
        <w:t>Инкубация.</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Теперь вы не ищете ответ на поставленный вопрос и спокойно занимаетесь своими отвлечёнными делами. А вот подсознание при этом активно работает и продолжает искать решение. Ещё немного и…</w:t>
      </w:r>
    </w:p>
    <w:p w:rsidR="00670E8E" w:rsidRPr="00C8181E" w:rsidRDefault="00670E8E" w:rsidP="00C8181E">
      <w:pPr>
        <w:numPr>
          <w:ilvl w:val="0"/>
          <w:numId w:val="5"/>
        </w:numPr>
        <w:shd w:val="clear" w:color="auto" w:fill="FFFFFF"/>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iCs/>
          <w:sz w:val="28"/>
          <w:szCs w:val="28"/>
        </w:rPr>
        <w:lastRenderedPageBreak/>
        <w:t>Инсайт!</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Это всегда происходит неожиданно, чаще всего вы при этом занимаетесь делами, даже близко не стоящими со сферой поставленной проблемы. Во время инсайта (или озарения) вы находитесь в абсолютно эйфорическом состоянии, а  решение проблемы приходит само собой. Вам сразу хочется поделиться этой радостной новостью со всеми вокруг (даже вон с тем странным парнем, который сидит с вами в очереди в поликлинике). Обычно в такие моменты я, захлёбываясь эмоциями, звоню своей ассистентке Алле с подобными фразами: «Я всё придумала! Это будет безумно круто! Нам просто нужны слоны и воздушный шар!». В общем, состояние не из лёгких</w:t>
      </w:r>
      <w:r w:rsidR="003677F6" w:rsidRPr="00C8181E">
        <w:rPr>
          <w:rFonts w:ascii="Times New Roman" w:eastAsia="Times New Roman" w:hAnsi="Times New Roman" w:cs="Times New Roman"/>
          <w:sz w:val="28"/>
          <w:szCs w:val="28"/>
        </w:rPr>
        <w:sym w:font="Wingdings" w:char="F04A"/>
      </w:r>
    </w:p>
    <w:p w:rsidR="00670E8E" w:rsidRPr="00C8181E" w:rsidRDefault="00670E8E" w:rsidP="00C8181E">
      <w:pPr>
        <w:numPr>
          <w:ilvl w:val="0"/>
          <w:numId w:val="6"/>
        </w:numPr>
        <w:shd w:val="clear" w:color="auto" w:fill="FFFFFF"/>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iCs/>
          <w:sz w:val="28"/>
          <w:szCs w:val="28"/>
        </w:rPr>
        <w:t>Проверка решения.</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И пусть на этапе инсайта мы были абсолютно уверены в верности решения, проверить его дополнительно не мешает. Например, убедиться, что вы укладываетесь в бюджет или связаться с заказчиком и получить его одобрение и благодарность. А тут уж как в компьютерной игре: если вы не успели сохраниться на каком-то из этапов и решение оказалось неверным, то придётся возвращаться на начало, но в этот раз вы обязательно добьётесь успеха.</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Конечно, чаще всего этапы эти проходят не за один день и иногда даже не за неделю, поэтому у нас </w:t>
      </w:r>
      <w:r w:rsidRPr="00C8181E">
        <w:rPr>
          <w:rFonts w:ascii="Times New Roman" w:eastAsia="Times New Roman" w:hAnsi="Times New Roman" w:cs="Times New Roman"/>
          <w:bCs/>
          <w:sz w:val="28"/>
          <w:szCs w:val="28"/>
        </w:rPr>
        <w:t>есть время на парочку лайфхаков</w:t>
      </w:r>
      <w:r w:rsidRPr="00C8181E">
        <w:rPr>
          <w:rFonts w:ascii="Times New Roman" w:eastAsia="Times New Roman" w:hAnsi="Times New Roman" w:cs="Times New Roman"/>
          <w:sz w:val="28"/>
          <w:szCs w:val="28"/>
        </w:rPr>
        <w:t>. Один из самых сильных генерирующих идеи процессов – это </w:t>
      </w:r>
      <w:r w:rsidRPr="00C8181E">
        <w:rPr>
          <w:rFonts w:ascii="Times New Roman" w:eastAsia="Times New Roman" w:hAnsi="Times New Roman" w:cs="Times New Roman"/>
          <w:b/>
          <w:bCs/>
          <w:iCs/>
          <w:sz w:val="28"/>
          <w:szCs w:val="28"/>
        </w:rPr>
        <w:t>мозговой штурм</w:t>
      </w:r>
      <w:r w:rsidRPr="00C8181E">
        <w:rPr>
          <w:rFonts w:ascii="Times New Roman" w:eastAsia="Times New Roman" w:hAnsi="Times New Roman" w:cs="Times New Roman"/>
          <w:sz w:val="28"/>
          <w:szCs w:val="28"/>
        </w:rPr>
        <w:t>. И самая большая отдача происходит, когда в группе собираются эрудированные люди абсолютно разных направлений – так появляется объективный и разносторонний взгляд на решение проблемы. Ну а если вы всё-таки привыкли работать в одиночку, то вам подойдёт вариант, предложенный американским хореографом </w:t>
      </w:r>
      <w:r w:rsidRPr="00C8181E">
        <w:rPr>
          <w:rFonts w:ascii="Times New Roman" w:eastAsia="Times New Roman" w:hAnsi="Times New Roman" w:cs="Times New Roman"/>
          <w:bCs/>
          <w:sz w:val="28"/>
          <w:szCs w:val="28"/>
        </w:rPr>
        <w:t>Твайлой Тарп в её книге «Привычка к творчеству»</w:t>
      </w:r>
      <w:r w:rsidRPr="00C8181E">
        <w:rPr>
          <w:rFonts w:ascii="Times New Roman" w:eastAsia="Times New Roman" w:hAnsi="Times New Roman" w:cs="Times New Roman"/>
          <w:sz w:val="28"/>
          <w:szCs w:val="28"/>
        </w:rPr>
        <w:t>. При появлении новой задачи (в случае в Твайлой – танцевального проекта) танцовщица предлагает заводить </w:t>
      </w:r>
      <w:r w:rsidRPr="00C8181E">
        <w:rPr>
          <w:rFonts w:ascii="Times New Roman" w:eastAsia="Times New Roman" w:hAnsi="Times New Roman" w:cs="Times New Roman"/>
          <w:iCs/>
          <w:sz w:val="28"/>
          <w:szCs w:val="28"/>
        </w:rPr>
        <w:t>специальную коробку, отведённую именно для этого вопроса</w:t>
      </w:r>
      <w:r w:rsidRPr="00C8181E">
        <w:rPr>
          <w:rFonts w:ascii="Times New Roman" w:eastAsia="Times New Roman" w:hAnsi="Times New Roman" w:cs="Times New Roman"/>
          <w:sz w:val="28"/>
          <w:szCs w:val="28"/>
        </w:rPr>
        <w:t xml:space="preserve">, и бросать туда листочки с идеями, вырезки из журналов/газет, распечатки статей или выдержки из </w:t>
      </w:r>
      <w:r w:rsidRPr="00C8181E">
        <w:rPr>
          <w:rFonts w:ascii="Times New Roman" w:eastAsia="Times New Roman" w:hAnsi="Times New Roman" w:cs="Times New Roman"/>
          <w:sz w:val="28"/>
          <w:szCs w:val="28"/>
        </w:rPr>
        <w:lastRenderedPageBreak/>
        <w:t>художественных произведений  – в общем, всё, что может вдохновить на решение именно той задачи, к которой относится коробка. Таким образом, создаётся более полная картина решения проблемы и у вас появляются ресурсы, с помощью которых вы сможете создать нечто абсолютно новое.</w:t>
      </w:r>
    </w:p>
    <w:p w:rsidR="00670E8E" w:rsidRPr="00C8181E" w:rsidRDefault="00670E8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Ведь, как недавно </w:t>
      </w:r>
      <w:hyperlink r:id="rId8" w:tgtFrame="_blank" w:history="1">
        <w:r w:rsidRPr="00C8181E">
          <w:rPr>
            <w:rFonts w:ascii="Times New Roman" w:eastAsia="Times New Roman" w:hAnsi="Times New Roman" w:cs="Times New Roman"/>
            <w:sz w:val="28"/>
            <w:szCs w:val="28"/>
          </w:rPr>
          <w:t>в одном из подкастов</w:t>
        </w:r>
      </w:hyperlink>
      <w:r w:rsidRPr="00C8181E">
        <w:rPr>
          <w:rFonts w:ascii="Times New Roman" w:eastAsia="Times New Roman" w:hAnsi="Times New Roman" w:cs="Times New Roman"/>
          <w:sz w:val="28"/>
          <w:szCs w:val="28"/>
        </w:rPr>
        <w:t> сказал </w:t>
      </w:r>
      <w:r w:rsidRPr="00C8181E">
        <w:rPr>
          <w:rFonts w:ascii="Times New Roman" w:eastAsia="Times New Roman" w:hAnsi="Times New Roman" w:cs="Times New Roman"/>
          <w:iCs/>
          <w:sz w:val="28"/>
          <w:szCs w:val="28"/>
        </w:rPr>
        <w:t>режиссёр Роберт Родригес</w:t>
      </w:r>
      <w:r w:rsidRPr="00C8181E">
        <w:rPr>
          <w:rFonts w:ascii="Times New Roman" w:eastAsia="Times New Roman" w:hAnsi="Times New Roman" w:cs="Times New Roman"/>
          <w:sz w:val="28"/>
          <w:szCs w:val="28"/>
        </w:rPr>
        <w:t>, </w:t>
      </w:r>
      <w:r w:rsidRPr="00C8181E">
        <w:rPr>
          <w:rFonts w:ascii="Times New Roman" w:eastAsia="Times New Roman" w:hAnsi="Times New Roman" w:cs="Times New Roman"/>
          <w:bCs/>
          <w:sz w:val="28"/>
          <w:szCs w:val="28"/>
        </w:rPr>
        <w:t>«Всё вокруг тебя — это возможность начать творить»</w:t>
      </w:r>
      <w:r w:rsidRPr="00C8181E">
        <w:rPr>
          <w:rFonts w:ascii="Times New Roman" w:eastAsia="Times New Roman" w:hAnsi="Times New Roman" w:cs="Times New Roman"/>
          <w:sz w:val="28"/>
          <w:szCs w:val="28"/>
        </w:rPr>
        <w:t>.</w:t>
      </w:r>
      <w:r w:rsidR="00E12769">
        <w:rPr>
          <w:rFonts w:ascii="Times New Roman" w:eastAsia="Times New Roman" w:hAnsi="Times New Roman" w:cs="Times New Roman"/>
          <w:sz w:val="28"/>
          <w:szCs w:val="28"/>
        </w:rPr>
        <w:t xml:space="preserve"> /1/</w:t>
      </w:r>
    </w:p>
    <w:p w:rsidR="00EF58A1" w:rsidRPr="00C8181E" w:rsidRDefault="00EF58A1" w:rsidP="00C8181E">
      <w:pPr>
        <w:pStyle w:val="af6"/>
        <w:spacing w:after="0" w:line="360" w:lineRule="auto"/>
        <w:ind w:left="0" w:firstLine="425"/>
        <w:jc w:val="both"/>
        <w:rPr>
          <w:rFonts w:ascii="Times New Roman" w:hAnsi="Times New Roman" w:cs="Times New Roman"/>
          <w:b/>
          <w:sz w:val="28"/>
          <w:szCs w:val="28"/>
        </w:rPr>
      </w:pPr>
    </w:p>
    <w:p w:rsidR="000026E9" w:rsidRDefault="00EF58A1" w:rsidP="00C8181E">
      <w:pPr>
        <w:pStyle w:val="af6"/>
        <w:spacing w:after="0" w:line="360" w:lineRule="auto"/>
        <w:ind w:left="0" w:firstLine="425"/>
        <w:jc w:val="both"/>
        <w:rPr>
          <w:rFonts w:ascii="Times New Roman" w:hAnsi="Times New Roman" w:cs="Times New Roman"/>
          <w:b/>
          <w:kern w:val="22"/>
          <w:sz w:val="28"/>
          <w:szCs w:val="28"/>
        </w:rPr>
      </w:pPr>
      <w:r w:rsidRPr="00C8181E">
        <w:rPr>
          <w:rFonts w:ascii="Times New Roman" w:hAnsi="Times New Roman" w:cs="Times New Roman"/>
          <w:b/>
          <w:sz w:val="28"/>
          <w:szCs w:val="28"/>
        </w:rPr>
        <w:t>1</w:t>
      </w:r>
      <w:r w:rsidR="000026E9" w:rsidRPr="00C8181E">
        <w:rPr>
          <w:rFonts w:ascii="Times New Roman" w:hAnsi="Times New Roman" w:cs="Times New Roman"/>
          <w:b/>
          <w:sz w:val="28"/>
          <w:szCs w:val="28"/>
        </w:rPr>
        <w:t>.</w:t>
      </w:r>
      <w:r w:rsidRPr="00C8181E">
        <w:rPr>
          <w:rFonts w:ascii="Times New Roman" w:hAnsi="Times New Roman" w:cs="Times New Roman"/>
          <w:b/>
          <w:sz w:val="28"/>
          <w:szCs w:val="28"/>
        </w:rPr>
        <w:t>2</w:t>
      </w:r>
      <w:r w:rsidR="000026E9" w:rsidRPr="00C8181E">
        <w:rPr>
          <w:rFonts w:ascii="Times New Roman" w:hAnsi="Times New Roman" w:cs="Times New Roman"/>
          <w:b/>
          <w:sz w:val="28"/>
          <w:szCs w:val="28"/>
        </w:rPr>
        <w:t xml:space="preserve"> Становление </w:t>
      </w:r>
      <w:r w:rsidR="000026E9" w:rsidRPr="00C8181E">
        <w:rPr>
          <w:rFonts w:ascii="Times New Roman" w:hAnsi="Times New Roman" w:cs="Times New Roman"/>
          <w:b/>
          <w:kern w:val="22"/>
          <w:sz w:val="28"/>
          <w:szCs w:val="28"/>
        </w:rPr>
        <w:t>профессиональной компетентности в образовательном процессе.</w:t>
      </w:r>
    </w:p>
    <w:p w:rsidR="00773D9C" w:rsidRPr="00C8181E" w:rsidRDefault="00773D9C" w:rsidP="00C8181E">
      <w:pPr>
        <w:pStyle w:val="af6"/>
        <w:spacing w:after="0" w:line="360" w:lineRule="auto"/>
        <w:ind w:left="0" w:firstLine="425"/>
        <w:jc w:val="both"/>
        <w:rPr>
          <w:rFonts w:ascii="Times New Roman" w:hAnsi="Times New Roman" w:cs="Times New Roman"/>
          <w:b/>
          <w:sz w:val="28"/>
          <w:szCs w:val="28"/>
        </w:rPr>
      </w:pP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Вопросы профессионализма и профессиональной компетентности в последнее десятилетие стали предметом пристального внимания психологической науки (Е.А.Климов, А.К.Маркова, Л.М.Митина, Ю.П.Поваренков, Н.С.Пряжников и др.). Но в большинстве случаев исследователи ограничиваются изучением набора ПВК – профессионально-важных качеств, их формирования и оценки. Остается не вполне ясным, что психологически означает человек как профессионал, как субъект профессиональной деятельности, чем психически отличается мастер своего дела от других людей. Зачастую отождествляются понятия профессиональной компетентности и профессионализма, в том числе и применительно к деятельности учителя.</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Под профессионализмом нами понимается особое свойство людей систематически, эффективно и надежно выполнять сложную деятельность в самых разнообразных условиях. В понятии «профессионализм» отражается такая степень овладения человеком психологической структурой профессиональной деятельности, которая соответствует существующим в обществе стандартам и объективным требованиям. Для приобретения профессионализма необходимы соответствующие способности, желание и характер, готовность постоянно учиться и совершенствовать свое мастерство. </w:t>
      </w:r>
      <w:r w:rsidRPr="00C8181E">
        <w:rPr>
          <w:rFonts w:ascii="Times New Roman" w:eastAsia="Times New Roman" w:hAnsi="Times New Roman" w:cs="Times New Roman"/>
          <w:sz w:val="28"/>
          <w:szCs w:val="28"/>
        </w:rPr>
        <w:lastRenderedPageBreak/>
        <w:t>Понятие профессионализма не ограничивается характеристиками высококвалифицированного труда; это и особое мировоззрение человека.</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Уже на уровне бытового сознания люди понимают, что получение выпускником колледжа диплома – это еще не признак его профессионализма. Многие помнят, что выпускника еще не так давно называли «молодым специалистом» определяя, так образом, его статус. Считалось, что ему еще требуется определенное время, чтобы приобрести профессиональный опыт, а также соответствующая профессиональная среда, предоставляющая ему возможность сформироваться как профессионалу.</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Таким образом, наличие у человека диплома, сертификата, подтверждающего уровень его квалификации (а чаще – некоторой совокупности знаний, осведомленности в данной профессиональной сфере) – это необходимое (но не достаточное) условие для последующего становления профессионализма. Человек может приобрести это свойство в результате специальной подготовки и долгого опыта работы, но может и не приобрести его, а лишь «числиться» профессионалом.</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Необходимой составляющей профессионализма человека является профессиональная компетентность. Вопросы профессиональной компетентности рассматриваются в работах как отечественных, так и зарубежных ученых. Современные подходы и трактовки профессиональной компетентности весьма различны. Существующие на сегодняшний день в зарубежной литературе определения профессиональной компетентности как «углубленного знания», «состояния адекватного выполнения задачи», «способности к актуальному выполнению деятельности» (</w:t>
      </w:r>
      <w:r w:rsidRPr="00C8181E">
        <w:rPr>
          <w:rFonts w:ascii="Times New Roman" w:eastAsia="Times New Roman" w:hAnsi="Times New Roman" w:cs="Times New Roman"/>
          <w:sz w:val="28"/>
          <w:szCs w:val="28"/>
          <w:lang w:val="en-US"/>
        </w:rPr>
        <w:t>G</w:t>
      </w:r>
      <w:r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lang w:val="en-US"/>
        </w:rPr>
        <w:t>K</w:t>
      </w:r>
      <w:r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lang w:val="en-US"/>
        </w:rPr>
        <w:t>Britell</w:t>
      </w:r>
      <w:r w:rsidRPr="00C8181E">
        <w:rPr>
          <w:rFonts w:ascii="Times New Roman" w:eastAsia="Times New Roman" w:hAnsi="Times New Roman" w:cs="Times New Roman"/>
          <w:sz w:val="28"/>
          <w:szCs w:val="28"/>
        </w:rPr>
        <w:t xml:space="preserve">, </w:t>
      </w:r>
      <w:r w:rsidRPr="00C8181E">
        <w:rPr>
          <w:rFonts w:ascii="Times New Roman" w:eastAsia="Times New Roman" w:hAnsi="Times New Roman" w:cs="Times New Roman"/>
          <w:sz w:val="28"/>
          <w:szCs w:val="28"/>
          <w:lang w:val="en-US"/>
        </w:rPr>
        <w:t>R</w:t>
      </w:r>
      <w:r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lang w:val="en-US"/>
        </w:rPr>
        <w:t>M</w:t>
      </w:r>
      <w:r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lang w:val="en-US"/>
        </w:rPr>
        <w:t>Jueger</w:t>
      </w:r>
      <w:r w:rsidRPr="00C8181E">
        <w:rPr>
          <w:rFonts w:ascii="Times New Roman" w:eastAsia="Times New Roman" w:hAnsi="Times New Roman" w:cs="Times New Roman"/>
          <w:sz w:val="28"/>
          <w:szCs w:val="28"/>
        </w:rPr>
        <w:t xml:space="preserve">, </w:t>
      </w:r>
      <w:r w:rsidRPr="00C8181E">
        <w:rPr>
          <w:rFonts w:ascii="Times New Roman" w:eastAsia="Times New Roman" w:hAnsi="Times New Roman" w:cs="Times New Roman"/>
          <w:sz w:val="28"/>
          <w:szCs w:val="28"/>
          <w:lang w:val="en-US"/>
        </w:rPr>
        <w:t>W</w:t>
      </w:r>
      <w:r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lang w:val="en-US"/>
        </w:rPr>
        <w:t>E</w:t>
      </w:r>
      <w:r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lang w:val="en-US"/>
        </w:rPr>
        <w:t>Blank</w:t>
      </w:r>
      <w:r w:rsidRPr="00C8181E">
        <w:rPr>
          <w:rFonts w:ascii="Times New Roman" w:eastAsia="Times New Roman" w:hAnsi="Times New Roman" w:cs="Times New Roman"/>
          <w:sz w:val="28"/>
          <w:szCs w:val="28"/>
        </w:rPr>
        <w:t xml:space="preserve">) и другие не в полной мере конкретизируют содержание этого понятия [Ландшеер, 1988]. Проблема профкомпетентности активно изучается и отечественными учеными. Чаще всего это понятие употребляется интуитивно для выражения высокого уровня квалификации и профессионализма. Профессиональная компетентность рассматривается как характеристика качества подготовки специалиста, потенциала </w:t>
      </w:r>
      <w:r w:rsidRPr="00C8181E">
        <w:rPr>
          <w:rFonts w:ascii="Times New Roman" w:eastAsia="Times New Roman" w:hAnsi="Times New Roman" w:cs="Times New Roman"/>
          <w:sz w:val="28"/>
          <w:szCs w:val="28"/>
        </w:rPr>
        <w:lastRenderedPageBreak/>
        <w:t>эффективности трудовой деятельности [Пугачев, 2000].В педагогике данную категорию рассматривают либо как производный компонент от «общекультурной компетентности» (Н.Розов, Е.В.Бондаревская), либо как «уровень образованности специалиста» (Б.С.Гершунский, А.Д.Щекатунова). Если попытаться определить место компетентности в системе уровней профессионального мастерства, то она находится между исполнительностью и совершенством [Чошанов, 1996].</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Соотнося профессионализм с различными аспектами зрелости специалиста, А.К.Маркова выделяет четыре вида профессиональной компетентности [Маркова, 1996]: специальную, социальную, личностнуюиндивидуальную:</w:t>
      </w:r>
    </w:p>
    <w:p w:rsidR="000026E9" w:rsidRPr="00C8181E" w:rsidRDefault="000026E9" w:rsidP="00C8181E">
      <w:pPr>
        <w:tabs>
          <w:tab w:val="num" w:pos="360"/>
        </w:tabs>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1.      </w:t>
      </w:r>
      <w:r w:rsidRPr="00C8181E">
        <w:rPr>
          <w:rFonts w:ascii="Times New Roman" w:eastAsia="Times New Roman" w:hAnsi="Times New Roman" w:cs="Times New Roman"/>
          <w:b/>
          <w:sz w:val="28"/>
          <w:szCs w:val="28"/>
        </w:rPr>
        <w:t>Специальная,</w:t>
      </w:r>
      <w:r w:rsidRPr="00C8181E">
        <w:rPr>
          <w:rFonts w:ascii="Times New Roman" w:eastAsia="Times New Roman" w:hAnsi="Times New Roman" w:cs="Times New Roman"/>
          <w:sz w:val="28"/>
          <w:szCs w:val="28"/>
        </w:rPr>
        <w:t xml:space="preserve"> или </w:t>
      </w:r>
      <w:r w:rsidRPr="00C8181E">
        <w:rPr>
          <w:rFonts w:ascii="Times New Roman" w:eastAsia="Times New Roman" w:hAnsi="Times New Roman" w:cs="Times New Roman"/>
          <w:b/>
          <w:sz w:val="28"/>
          <w:szCs w:val="28"/>
        </w:rPr>
        <w:t xml:space="preserve">деятельностная </w:t>
      </w:r>
      <w:r w:rsidRPr="00C8181E">
        <w:rPr>
          <w:rFonts w:ascii="Times New Roman" w:eastAsia="Times New Roman" w:hAnsi="Times New Roman" w:cs="Times New Roman"/>
          <w:sz w:val="28"/>
          <w:szCs w:val="28"/>
        </w:rPr>
        <w:t>профкомпетентность характеризует владение деятельностью на высоком профессиональном уровне и включает не только наличие специальных знаний, но и умение применить их на практике.</w:t>
      </w:r>
    </w:p>
    <w:p w:rsidR="000026E9" w:rsidRPr="00C8181E" w:rsidRDefault="000026E9" w:rsidP="00C8181E">
      <w:pPr>
        <w:tabs>
          <w:tab w:val="num" w:pos="360"/>
        </w:tabs>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2.      </w:t>
      </w:r>
      <w:r w:rsidRPr="00C8181E">
        <w:rPr>
          <w:rFonts w:ascii="Times New Roman" w:eastAsia="Times New Roman" w:hAnsi="Times New Roman" w:cs="Times New Roman"/>
          <w:b/>
          <w:sz w:val="28"/>
          <w:szCs w:val="28"/>
        </w:rPr>
        <w:t xml:space="preserve">Социальная </w:t>
      </w:r>
      <w:r w:rsidRPr="00C8181E">
        <w:rPr>
          <w:rFonts w:ascii="Times New Roman" w:eastAsia="Times New Roman" w:hAnsi="Times New Roman" w:cs="Times New Roman"/>
          <w:sz w:val="28"/>
          <w:szCs w:val="28"/>
        </w:rPr>
        <w:t>профкомпетентность характеризует владение способами совместной профессиональной деятельности и сотрудничества, принятыми в профессиональном сообществе приемами профессионального общения.</w:t>
      </w:r>
    </w:p>
    <w:p w:rsidR="000026E9" w:rsidRPr="00C8181E" w:rsidRDefault="000026E9" w:rsidP="00C8181E">
      <w:pPr>
        <w:tabs>
          <w:tab w:val="num" w:pos="360"/>
        </w:tabs>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3.      </w:t>
      </w:r>
      <w:r w:rsidRPr="00C8181E">
        <w:rPr>
          <w:rFonts w:ascii="Times New Roman" w:eastAsia="Times New Roman" w:hAnsi="Times New Roman" w:cs="Times New Roman"/>
          <w:b/>
          <w:sz w:val="28"/>
          <w:szCs w:val="28"/>
        </w:rPr>
        <w:t xml:space="preserve">Личностная </w:t>
      </w:r>
      <w:r w:rsidRPr="00C8181E">
        <w:rPr>
          <w:rFonts w:ascii="Times New Roman" w:eastAsia="Times New Roman" w:hAnsi="Times New Roman" w:cs="Times New Roman"/>
          <w:sz w:val="28"/>
          <w:szCs w:val="28"/>
        </w:rPr>
        <w:t>профкомпетентность характеризует владение способами самовыражения и саморазвития, средствами противостояния профессиональной деформации. Сюда же относят способность специалиста планировать свою профессиональную деятельность, самостоятельно принимать решения, видеть проблему.</w:t>
      </w:r>
    </w:p>
    <w:p w:rsidR="000026E9" w:rsidRPr="00C8181E" w:rsidRDefault="000026E9" w:rsidP="00C8181E">
      <w:pPr>
        <w:tabs>
          <w:tab w:val="num" w:pos="360"/>
        </w:tabs>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4.      </w:t>
      </w:r>
      <w:r w:rsidRPr="00C8181E">
        <w:rPr>
          <w:rFonts w:ascii="Times New Roman" w:eastAsia="Times New Roman" w:hAnsi="Times New Roman" w:cs="Times New Roman"/>
          <w:b/>
          <w:sz w:val="28"/>
          <w:szCs w:val="28"/>
        </w:rPr>
        <w:t xml:space="preserve">Индивидуальная </w:t>
      </w:r>
      <w:r w:rsidRPr="00C8181E">
        <w:rPr>
          <w:rFonts w:ascii="Times New Roman" w:eastAsia="Times New Roman" w:hAnsi="Times New Roman" w:cs="Times New Roman"/>
          <w:sz w:val="28"/>
          <w:szCs w:val="28"/>
        </w:rPr>
        <w:t>профкомпетентность характеризует владение приемами саморегуляции, готовность к профессиональному росту, неподверженность профессиональному старению, наличие устойчивой профессиональной мотивации.</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В качестве одной из важнейших составляющих профкомпетентности</w:t>
      </w:r>
      <w:r w:rsidR="00773D9C">
        <w:rPr>
          <w:rFonts w:ascii="Times New Roman" w:eastAsia="Times New Roman" w:hAnsi="Times New Roman" w:cs="Times New Roman"/>
          <w:sz w:val="28"/>
          <w:szCs w:val="28"/>
        </w:rPr>
        <w:t xml:space="preserve"> </w:t>
      </w:r>
      <w:r w:rsidRPr="00C8181E">
        <w:rPr>
          <w:rFonts w:ascii="Times New Roman" w:eastAsia="Times New Roman" w:hAnsi="Times New Roman" w:cs="Times New Roman"/>
          <w:sz w:val="28"/>
          <w:szCs w:val="28"/>
        </w:rPr>
        <w:t xml:space="preserve">А.К.Маркова называет способность самостоятельно приобретать новые </w:t>
      </w:r>
      <w:r w:rsidRPr="00C8181E">
        <w:rPr>
          <w:rFonts w:ascii="Times New Roman" w:eastAsia="Times New Roman" w:hAnsi="Times New Roman" w:cs="Times New Roman"/>
          <w:sz w:val="28"/>
          <w:szCs w:val="28"/>
        </w:rPr>
        <w:lastRenderedPageBreak/>
        <w:t>знания и умения, а также использовать их в практической деятельности. Считаем возможным использовать приведенные виды профкомпетентности к задачам оценки профессионализма педагога.</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Вызывает интерес иерархическая модель компетентности, в которой каждый следующий блок опирается на предыдущий, создавая «платформу для “вырастания”» следующих компонентов. Составляющие модель блоки представляют собой шесть видов педагогической компетентности: знаниевую, деятельностную, коммуникативную, эмоциональную, личностную, творческую. Подчеркивается особая значимость принципа</w:t>
      </w:r>
      <w:r w:rsidR="00773D9C">
        <w:rPr>
          <w:rFonts w:ascii="Times New Roman" w:eastAsia="Times New Roman" w:hAnsi="Times New Roman" w:cs="Times New Roman"/>
          <w:kern w:val="22"/>
          <w:sz w:val="28"/>
          <w:szCs w:val="28"/>
        </w:rPr>
        <w:t xml:space="preserve"> </w:t>
      </w:r>
      <w:r w:rsidRPr="00C8181E">
        <w:rPr>
          <w:rFonts w:ascii="Times New Roman" w:eastAsia="Times New Roman" w:hAnsi="Times New Roman" w:cs="Times New Roman"/>
          <w:kern w:val="22"/>
          <w:sz w:val="28"/>
          <w:szCs w:val="28"/>
        </w:rPr>
        <w:t>последовательности, имеющего прямое отношение к формированию компетентности педагога в процессе его обучения. Вырванный из контекста отдельный блок не обеспечит необходимой профессиональной компетентности педагога.</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С учетом анализа существующих исследований по вопросу профессиональной компетентности уточним рассматриваемое понятие. В соответствии со сказанным, профессиональная компетентность представляет собой качественную характеристику личности специалиста, которая включает систему научно-теоретических знаний как в предметной области, так и в области педагогики и психологии. Профессиональная компетентность – это многофакторное явление, включающее в себя систему теоретических знаний и способов их применения в конкретных ситуациях, ценностные ориентации, а также интегративные показатели его культуры (речь, стиль общения, отношение к себе и своей деятельности, к смежным областям знания и др.).</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Будем выделять следующие компоненты профессиональной компетентности: мотивационно-волевой, функциональный, коммуникативный и рефлексивный.</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b/>
          <w:kern w:val="22"/>
          <w:sz w:val="28"/>
          <w:szCs w:val="28"/>
        </w:rPr>
        <w:t>Мотивационно-волевой компонент</w:t>
      </w:r>
      <w:r w:rsidRPr="00C8181E">
        <w:rPr>
          <w:rFonts w:ascii="Times New Roman" w:eastAsia="Times New Roman" w:hAnsi="Times New Roman" w:cs="Times New Roman"/>
          <w:kern w:val="22"/>
          <w:sz w:val="28"/>
          <w:szCs w:val="28"/>
        </w:rPr>
        <w:t xml:space="preserve"> включает в себя: мотивы, цели, потребности, ценностные установки, стимулирует творческое проявление </w:t>
      </w:r>
      <w:r w:rsidRPr="00C8181E">
        <w:rPr>
          <w:rFonts w:ascii="Times New Roman" w:eastAsia="Times New Roman" w:hAnsi="Times New Roman" w:cs="Times New Roman"/>
          <w:kern w:val="22"/>
          <w:sz w:val="28"/>
          <w:szCs w:val="28"/>
        </w:rPr>
        <w:lastRenderedPageBreak/>
        <w:t>личности в профессии; предполагает наличие интереса к профессиональной деятельности.</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b/>
          <w:kern w:val="22"/>
          <w:sz w:val="28"/>
          <w:szCs w:val="28"/>
        </w:rPr>
        <w:t>Функциональный</w:t>
      </w:r>
      <w:r w:rsidRPr="00C8181E">
        <w:rPr>
          <w:rFonts w:ascii="Times New Roman" w:eastAsia="Times New Roman" w:hAnsi="Times New Roman" w:cs="Times New Roman"/>
          <w:kern w:val="22"/>
          <w:sz w:val="28"/>
          <w:szCs w:val="28"/>
        </w:rPr>
        <w:t xml:space="preserve"> (от лат. – исполнение) компонент в общем случае проявляется в виде знаний о способах педагогической деятельности, необходимых для проектирования и реализации той или иной педагогической технологии.</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b/>
          <w:kern w:val="22"/>
          <w:sz w:val="28"/>
          <w:szCs w:val="28"/>
        </w:rPr>
        <w:t>Коммуникативный</w:t>
      </w:r>
      <w:r w:rsidRPr="00C8181E">
        <w:rPr>
          <w:rFonts w:ascii="Times New Roman" w:eastAsia="Times New Roman" w:hAnsi="Times New Roman" w:cs="Times New Roman"/>
          <w:kern w:val="22"/>
          <w:sz w:val="28"/>
          <w:szCs w:val="28"/>
        </w:rPr>
        <w:t xml:space="preserve"> (от лат. </w:t>
      </w:r>
      <w:r w:rsidR="003677F6" w:rsidRPr="00C8181E">
        <w:rPr>
          <w:rFonts w:ascii="Times New Roman" w:eastAsia="Times New Roman" w:hAnsi="Times New Roman" w:cs="Times New Roman"/>
          <w:kern w:val="22"/>
          <w:sz w:val="28"/>
          <w:szCs w:val="28"/>
          <w:lang w:val="en-US"/>
        </w:rPr>
        <w:t>C</w:t>
      </w:r>
      <w:r w:rsidRPr="00C8181E">
        <w:rPr>
          <w:rFonts w:ascii="Times New Roman" w:eastAsia="Times New Roman" w:hAnsi="Times New Roman" w:cs="Times New Roman"/>
          <w:kern w:val="22"/>
          <w:sz w:val="28"/>
          <w:szCs w:val="28"/>
          <w:lang w:val="en-US"/>
        </w:rPr>
        <w:t>ommunico</w:t>
      </w:r>
      <w:r w:rsidRPr="00C8181E">
        <w:rPr>
          <w:rFonts w:ascii="Times New Roman" w:eastAsia="Times New Roman" w:hAnsi="Times New Roman" w:cs="Times New Roman"/>
          <w:kern w:val="22"/>
          <w:sz w:val="28"/>
          <w:szCs w:val="28"/>
        </w:rPr>
        <w:t xml:space="preserve"> – связываю, общаюсь) компонент компетентности включает умения ясно и четко излагать мысли, убеждать, аргументировать, строить доказательства, анализировать, высказывать суждения, передавать рациональную и эмоциональную информацию,</w:t>
      </w:r>
      <w:r w:rsidR="00773D9C">
        <w:rPr>
          <w:rFonts w:ascii="Times New Roman" w:eastAsia="Times New Roman" w:hAnsi="Times New Roman" w:cs="Times New Roman"/>
          <w:kern w:val="22"/>
          <w:sz w:val="28"/>
          <w:szCs w:val="28"/>
        </w:rPr>
        <w:t xml:space="preserve"> </w:t>
      </w:r>
      <w:r w:rsidRPr="00C8181E">
        <w:rPr>
          <w:rFonts w:ascii="Times New Roman" w:eastAsia="Times New Roman" w:hAnsi="Times New Roman" w:cs="Times New Roman"/>
          <w:kern w:val="22"/>
          <w:sz w:val="28"/>
          <w:szCs w:val="28"/>
        </w:rPr>
        <w:t>устанавливать межличностные связи, согласовывать свои действия с действиями коллег, выбирать оптимальный стиль общения в различных деловых ситуациях, организовывать и поддерживать диалог.</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b/>
          <w:kern w:val="22"/>
          <w:sz w:val="28"/>
          <w:szCs w:val="28"/>
        </w:rPr>
        <w:t>Рефлексивный</w:t>
      </w:r>
      <w:r w:rsidRPr="00C8181E">
        <w:rPr>
          <w:rFonts w:ascii="Times New Roman" w:eastAsia="Times New Roman" w:hAnsi="Times New Roman" w:cs="Times New Roman"/>
          <w:kern w:val="22"/>
          <w:sz w:val="28"/>
          <w:szCs w:val="28"/>
        </w:rPr>
        <w:t xml:space="preserve"> (от позднелат. </w:t>
      </w:r>
      <w:r w:rsidR="003677F6" w:rsidRPr="00C8181E">
        <w:rPr>
          <w:rFonts w:ascii="Times New Roman" w:eastAsia="Times New Roman" w:hAnsi="Times New Roman" w:cs="Times New Roman"/>
          <w:kern w:val="22"/>
          <w:sz w:val="28"/>
          <w:szCs w:val="28"/>
          <w:lang w:val="en-US"/>
        </w:rPr>
        <w:t>R</w:t>
      </w:r>
      <w:r w:rsidRPr="00C8181E">
        <w:rPr>
          <w:rFonts w:ascii="Times New Roman" w:eastAsia="Times New Roman" w:hAnsi="Times New Roman" w:cs="Times New Roman"/>
          <w:kern w:val="22"/>
          <w:sz w:val="28"/>
          <w:szCs w:val="28"/>
          <w:lang w:val="en-US"/>
        </w:rPr>
        <w:t>eflexio</w:t>
      </w:r>
      <w:r w:rsidRPr="00C8181E">
        <w:rPr>
          <w:rFonts w:ascii="Times New Roman" w:eastAsia="Times New Roman" w:hAnsi="Times New Roman" w:cs="Times New Roman"/>
          <w:kern w:val="22"/>
          <w:sz w:val="28"/>
          <w:szCs w:val="28"/>
        </w:rPr>
        <w:t xml:space="preserve"> – обращение назад) компонент проявляется в умении сознательно контролировать результаты своей деятельности и уровень собственного развития, личностных достижений; сформированность таких качеств и свойств, как креативность, инициативность, нацеленность на сотрудничество, сотворчество, склонность к самоанализу. Рефлексивный компонент является регулятором личностных достижений, поиска личностных смыслов в общении с людьми, самоуправления, а также побудителем самопознания, профессионального роста, совершенствования мастерства, смыслотворческой деятельности и формирования индивидуального стиля работы.</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Указанные характеристики профессиональной компетентности нельзя рассматривать изолированно, поскольку они носят интегративный, целостный характер, являются продуктом профессиональной подготовки в целом.</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 xml:space="preserve">Профессиональная компетентность формируется уже на стадии профессиональной подготовки специалиста. Но если обучение в колледже следует рассматривать как процесс формирования основ (предпосылок) </w:t>
      </w:r>
      <w:r w:rsidRPr="00C8181E">
        <w:rPr>
          <w:rFonts w:ascii="Times New Roman" w:eastAsia="Times New Roman" w:hAnsi="Times New Roman" w:cs="Times New Roman"/>
          <w:kern w:val="22"/>
          <w:sz w:val="28"/>
          <w:szCs w:val="28"/>
        </w:rPr>
        <w:lastRenderedPageBreak/>
        <w:t>профессиональной компетентности, то обучение в системе повышения квалификации – как процесс развития и углубления профессиональной компетентности, прежде всего, высших ее составляющих.</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Следует различать психологический смысл понятий «компетентность» и «квалификация». Присвоение квалификации специалисту требует от него нé опыта в этой профессии, а соответствия приобретенных в процессе обучения знаний и умений образовательному стандарту. Квалификация – это степень и вид профессиональной обученности (подготовленности), позволяющий специалисту выполнять работу на определенном рабочем месте. Специалист приобретает квалификацию прежде, чем начнет складываться соответствующий профессиональный опыт.</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Понятие «профессионализм» является более широким, чем понятие «профессиональная компетентность». Быть профессионалом – это не только знать, как делать, но и уметь эти знания реализовывать, добиваясь необходимого результата. (Спасателем на водах не может быть тот, кто, по выражению А.Н.Леонтьева, «знает как плавать», но нé умеет этого делать). Важна и результативность деятельности, и соотнесение ее с затратами (психологическими, физиологическими и др.), то есть при оценке профессионализма речь должна идти об эффективности профессиональной деятельности.</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 xml:space="preserve">Личность человека-профессионала, прошедшего достаточно длительный период теоретического обучения и последующей адаптации к практической деятельности, приобретшего необходимый профессиональный опыт, следует рассматривать как профессиональнообусловленную. В психологической литературе имеют место различные воззрения на свойства личности профессионала [Бодров, 2001; Климов, 2003; Поваренков, 2002; Самоукина, 1999; и др.]. Например, Э.Ф.Зеер в структуре личности профессионала выделяет четыре подструктуры [Зеер, 2003]: 1) подструктуру профессионально-значимых психофизиологических свойств (нейротизм, экстравертированность, реактивность и др.); 2) подструктуру </w:t>
      </w:r>
      <w:r w:rsidRPr="00C8181E">
        <w:rPr>
          <w:rFonts w:ascii="Times New Roman" w:eastAsia="Times New Roman" w:hAnsi="Times New Roman" w:cs="Times New Roman"/>
          <w:kern w:val="22"/>
          <w:sz w:val="28"/>
          <w:szCs w:val="28"/>
        </w:rPr>
        <w:lastRenderedPageBreak/>
        <w:t>профессионально-важных качеств (ПВК); 3) подструктуру профессиональной компетентности; 4) подструктуру профессиональной направленности. Существуют и иные подходы, отражающие научные приверженности исследователей, каждый из которых вносит свой вклад в раскрытие проблемы формирования личности профессионала.</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Общим и бесспорным является то, что в процессе становления профессионализма у человека формируется особый, «профессиональный», тип личности, отличающийся от личности человека, не являющегося профессионалов в данном виде деятельности.</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Мы полностью согласны с Е.А.Климовым, считающим необходимым рассматривать профессионализм не только как высокий уровень знаний, умений и результатов человека в данной области деятельности, но и как определенную системную организацию его психики [Климов, 2003]. Более того, мы исходим из понимания, что профессионализм не сводим к совокупности признаков, он представляет собой некоторое системное свойство личности (систему определенным образом организованных компонентов) [Дружилов, 2003(а)].</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Рассматривая связь профессионализма в «профессионально-ориентированной» структуре личности, упрощенно мы можем представить профессионализм в виде вершины пирамиды, в основании которой лежат профессиональные знания, на них «надстраивается» профессиональный опыт, профессиональная компетентность и профессиональная пригодность (в понимании В.А.Бодрова [Бодров, 2001]).</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 xml:space="preserve">В динамике можно выделять следующие </w:t>
      </w:r>
      <w:r w:rsidRPr="00C8181E">
        <w:rPr>
          <w:rFonts w:ascii="Times New Roman" w:eastAsia="Times New Roman" w:hAnsi="Times New Roman" w:cs="Times New Roman"/>
          <w:b/>
          <w:kern w:val="22"/>
          <w:sz w:val="28"/>
          <w:szCs w:val="28"/>
        </w:rPr>
        <w:t>стадии развития профессионализма</w:t>
      </w:r>
      <w:r w:rsidRPr="00C8181E">
        <w:rPr>
          <w:rFonts w:ascii="Times New Roman" w:eastAsia="Times New Roman" w:hAnsi="Times New Roman" w:cs="Times New Roman"/>
          <w:kern w:val="22"/>
          <w:sz w:val="28"/>
          <w:szCs w:val="28"/>
        </w:rPr>
        <w:t>:</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а) стадию допрофессионализма, когда человек уже работает, но не обладает полным набором качеств настоящего профессионала, да и результативность его деятельности недостаточно высока;</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 xml:space="preserve">б) стадию собственнопрофессионализма, когда человек становится профессионалом, демонстрирует стабильно высокие результаты; эта стадия </w:t>
      </w:r>
      <w:r w:rsidRPr="00C8181E">
        <w:rPr>
          <w:rFonts w:ascii="Times New Roman" w:eastAsia="Times New Roman" w:hAnsi="Times New Roman" w:cs="Times New Roman"/>
          <w:kern w:val="22"/>
          <w:sz w:val="28"/>
          <w:szCs w:val="28"/>
        </w:rPr>
        <w:lastRenderedPageBreak/>
        <w:t>включает в себя совокупность последовательно сменяемых фаз, каждая из которых характеризуется показателями, отвечающими требованиям определенных внутренних и внешних критериев;</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в) стадию суперпрофессионализма, или мастерства, соответствующую приближению к «акме» – вершине профессиональных достижений;</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г) стадию «послепрофессионализма» (человек может оказаться «профессионалом в прошлом», «экс-профессионалом», а может оказаться советчиком, учителем, наставником для других специалистов).</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b/>
          <w:kern w:val="22"/>
          <w:sz w:val="28"/>
          <w:szCs w:val="28"/>
        </w:rPr>
        <w:t xml:space="preserve">Критерии профессионализма, </w:t>
      </w:r>
      <w:r w:rsidRPr="00C8181E">
        <w:rPr>
          <w:rFonts w:ascii="Times New Roman" w:eastAsia="Times New Roman" w:hAnsi="Times New Roman" w:cs="Times New Roman"/>
          <w:kern w:val="22"/>
          <w:sz w:val="28"/>
          <w:szCs w:val="28"/>
        </w:rPr>
        <w:t>т.е. показатели, на основе которых можно судить об уровне профессионализма, могут быть двух видов [Дмитриева, Дружилов, 2001]: внешние по отношению к человеку (объективные) и внутренние (субъективные). В первую группу критериев входят такие показатели результативности деятельности, как количество и качество произведенной продукции, производительность и т.д. Во вторую группу критериев оценки уровня профессионализма включают: а) профессионально важные качества (ПВК); профессиональные знания, умения и навыки; б) профессиональную мотивацию; в) профессиональную самооценку и уровень притязаний; г) способности к саморегуляции и стрессоустойчивость; д) особенности профессионального взаимодействия. В качестве критериев результативности возможно использование и дополнительных показателей, отражающих специфику конкретной профессии.</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Учитывая активную роль человека в процессе профессионализации, будем опираться на три обобщенных критерия, выделенных Ю.П.Поваренковым [Поваренков, 2002]:</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1. Критерий профессиональной продуктивности характеризует уровень профессионализма человека и степень соответствия его социально-профессиональным требованиям. Этот критерий характеризуют такие объективные показатели результативности, как количество и качество произведенной продукции, производительность, надежность профессиональной деятельности т.д.</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lastRenderedPageBreak/>
        <w:t>2. Критерий профессиональной идентичности характеризует значимость для человека профессии и профессиональной деятельности как средства удовлетворения своих потребностей и развития своего индивидуального ресурса. Оценивается на основе субъективных показателей, включая удовлетворенность трудом, профессией, карьерой, собой. Мы считаем, что профессиональная идентификация человека с профессией происходит путем соотнесения интериоризированных моделей профессии и профессиональной деятельности с профессиональной Я-концепцией. Профессиональная Я-концепция включает представление о себе как члене профессионального сообщества, носителе профессиональной культуры, в том числе определенных профессиональных норм, правил, традиций, присущих профессиональному сообществу. Сюда входят представления о ПВК, необходимых профессионалу, а также система отношений человека к профессиональным ценностям.</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3. Критерий профессиональной зрелости свидетельствует об умении человека соотносить свои профессиональные возможности и потребности с предъявляемыми к нему профессиональными требованиями. Сюда входят профессиональная самооценка, уровень притязаний, способность к саморегуляции и др. В структуре профессиональной самооценки выделяют операционально-деятельностный и личностный аспекты [Реан, Кудашев, Баранов, 2002]. Первый из них связан с оценкой себя как субъекта деятельности и выражается в самооценке уровня профессиональной умелости (сформированности умений и навыков) и уровня профессиональной компетентности (системы знаний). Второй аспект выражается в оценке своих личностных качеств в соотнесении с идеальным образом профессиональной Я-концепции («Я-идеальное»).</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Профессионализм, рассматриваемый с позиций системного подхода, представляет собой не статическое (единожды заданное, неизменное), а динамическое, непрерывно изменяющееся состояние человека. В процессе овладения профессиональной ролью профессионально-важные качества </w:t>
      </w:r>
      <w:r w:rsidRPr="00C8181E">
        <w:rPr>
          <w:rFonts w:ascii="Times New Roman" w:eastAsia="Times New Roman" w:hAnsi="Times New Roman" w:cs="Times New Roman"/>
          <w:sz w:val="28"/>
          <w:szCs w:val="28"/>
        </w:rPr>
        <w:lastRenderedPageBreak/>
        <w:t>(ПВК) субъекта труда развиваются, складываются приемы их компенсации, деятельность приобретает качественно новые характеристики [Маркова, 1996]. Меняется «удельный вес» отдельных ПВК по мере перехода от нижнего уровня профессиональной успешности к более высокому [Дмитриева, Дружилов, 2001].</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Конкретные исследования показывают [Дружилов, 2002], что происходит изменение самой структуры профессионализма (как системного образования психики), включая изменение состава образующих систему элементов и связей между ними. Этот процесс, протекающий во времени, имеет свои фазы (развития, застоя, деградации). Кратко рассмотрим фазы, характеризующие изменение структуры профессионализма.</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Фаза </w:t>
      </w:r>
      <w:r w:rsidRPr="00C8181E">
        <w:rPr>
          <w:rFonts w:ascii="Times New Roman" w:eastAsia="Times New Roman" w:hAnsi="Times New Roman" w:cs="Times New Roman"/>
          <w:b/>
          <w:sz w:val="28"/>
          <w:szCs w:val="28"/>
        </w:rPr>
        <w:t>экстенсивного развития</w:t>
      </w:r>
      <w:r w:rsidRPr="00C8181E">
        <w:rPr>
          <w:rFonts w:ascii="Times New Roman" w:eastAsia="Times New Roman" w:hAnsi="Times New Roman" w:cs="Times New Roman"/>
          <w:sz w:val="28"/>
          <w:szCs w:val="28"/>
        </w:rPr>
        <w:t xml:space="preserve"> профессионализма. Во время этой фазы человек накапливает новые знания, формирует новые умения и навыки, для их реализации привлекаются дополнительные ПВК. Происходит включение дополнительных элементов в структуру профессионализма, но связи между новыми элементами – немногочисленные и слабые. Профессиональная деятельность на этом этапе развития характеризуется неустойчивостью характеристик (результативности, мотивации, удовлетворенности), колебательными процессами.</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Фаза </w:t>
      </w:r>
      <w:r w:rsidRPr="00C8181E">
        <w:rPr>
          <w:rFonts w:ascii="Times New Roman" w:eastAsia="Times New Roman" w:hAnsi="Times New Roman" w:cs="Times New Roman"/>
          <w:b/>
          <w:sz w:val="28"/>
          <w:szCs w:val="28"/>
        </w:rPr>
        <w:t>интенсивного развития</w:t>
      </w:r>
      <w:r w:rsidRPr="00C8181E">
        <w:rPr>
          <w:rFonts w:ascii="Times New Roman" w:eastAsia="Times New Roman" w:hAnsi="Times New Roman" w:cs="Times New Roman"/>
          <w:sz w:val="28"/>
          <w:szCs w:val="28"/>
        </w:rPr>
        <w:t xml:space="preserve"> профессионализма. По мере формирования навыков деятельности происходит своеобразная «фильтрация» включенных ранее новых элементов: отбраковка тех из них, которые не являются необходимыми для обеспечения деятельности, и включение в общую структуру связей элементов, значимых для деятельности на данном этапе развития. Новая структура профессионализма характеризуется не только ростом числа составляющих ее элементов, но и увеличением числа (и прочности) связей между ними. Происходят качественные изменения характеристик деятельности, а также глубинные изменения и самого профессионала (как субъекта труда и личности). Профессиональная деятельность приобретает стабильный характер. У специалиста формируется </w:t>
      </w:r>
      <w:r w:rsidRPr="00C8181E">
        <w:rPr>
          <w:rFonts w:ascii="Times New Roman" w:eastAsia="Times New Roman" w:hAnsi="Times New Roman" w:cs="Times New Roman"/>
          <w:sz w:val="28"/>
          <w:szCs w:val="28"/>
        </w:rPr>
        <w:lastRenderedPageBreak/>
        <w:t>устойчивая профессиональная самооценка, профессиональное самосознание. Происходит индивидуализация его труда, оттачиваются свойственные только ему профессиональные приемы (выполнения действий, операций, способов принятия решений, мотивации себя и других, саморегуляции и др.).</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Фаза</w:t>
      </w:r>
      <w:r w:rsidR="00773D9C">
        <w:rPr>
          <w:rFonts w:ascii="Times New Roman" w:eastAsia="Times New Roman" w:hAnsi="Times New Roman" w:cs="Times New Roman"/>
          <w:sz w:val="28"/>
          <w:szCs w:val="28"/>
        </w:rPr>
        <w:t xml:space="preserve"> </w:t>
      </w:r>
      <w:r w:rsidRPr="00C8181E">
        <w:rPr>
          <w:rFonts w:ascii="Times New Roman" w:eastAsia="Times New Roman" w:hAnsi="Times New Roman" w:cs="Times New Roman"/>
          <w:b/>
          <w:sz w:val="28"/>
          <w:szCs w:val="28"/>
        </w:rPr>
        <w:t>стагнации</w:t>
      </w:r>
      <w:r w:rsidR="00773D9C">
        <w:rPr>
          <w:rFonts w:ascii="Times New Roman" w:eastAsia="Times New Roman" w:hAnsi="Times New Roman" w:cs="Times New Roman"/>
          <w:b/>
          <w:sz w:val="28"/>
          <w:szCs w:val="28"/>
        </w:rPr>
        <w:t xml:space="preserve"> </w:t>
      </w:r>
      <w:r w:rsidRPr="00C8181E">
        <w:rPr>
          <w:rFonts w:ascii="Times New Roman" w:eastAsia="Times New Roman" w:hAnsi="Times New Roman" w:cs="Times New Roman"/>
          <w:sz w:val="28"/>
          <w:szCs w:val="28"/>
        </w:rPr>
        <w:t>профессионализма. Для данного этапа характерно дальнейшее «накопление» так называемых «деструктивных» элементов, включаемых в структуру профессионализма. Многие из этих «деструктивных» элементов являются следствием негативного опыта (собственного и обобщенного), отражающего реалии конкретных ситуаций, но некритичнораспространяемого затем на любые профессиональные задачи. Человек не осознает необходимости связей между элементами. При стагнации в структуре профессионализма сохраняются лишь старые связи, часть из которых начинает разрываться в виду отсутствия потребности в их актуализации. При отсутствии стремления субъекта к профессиональному развитию (и отсутствии активности в этом направлении) процесс разрыва сложившихся ранее связей становится необратимым. Согласно известному из теории систем «постулату развития», длительное существование системы невозможно без ее развития, она деградирует – разрушается [Дружинин, Конторов, 1976]. Этот вывод справедлив и для рассматриваемого случая: профессионализм как система не может долгое время находиться в состоянии застоя; стагнация неизбежно приводит к деградации профессионализма, включая все его проявления как на уровне характеристик субъекта деятельности и личности профессионала, так и на уровне показателей деятельности.</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Стадия </w:t>
      </w:r>
      <w:r w:rsidRPr="00C8181E">
        <w:rPr>
          <w:rFonts w:ascii="Times New Roman" w:eastAsia="Times New Roman" w:hAnsi="Times New Roman" w:cs="Times New Roman"/>
          <w:b/>
          <w:sz w:val="28"/>
          <w:szCs w:val="28"/>
        </w:rPr>
        <w:t xml:space="preserve">деградации </w:t>
      </w:r>
      <w:r w:rsidRPr="00C8181E">
        <w:rPr>
          <w:rFonts w:ascii="Times New Roman" w:eastAsia="Times New Roman" w:hAnsi="Times New Roman" w:cs="Times New Roman"/>
          <w:sz w:val="28"/>
          <w:szCs w:val="28"/>
        </w:rPr>
        <w:t xml:space="preserve">профессионализма. Главной отличительной особенностью профессиональной деградации (понимаемой как постепенное вырождение, распад профессионализма, движение назад) является сокращение числа элементов, образующих структуру системы профессионализма и разрыв связей между элементами. Отметим, что при профессиональной деградации главная роль принадлежит процессам, </w:t>
      </w:r>
      <w:r w:rsidRPr="00C8181E">
        <w:rPr>
          <w:rFonts w:ascii="Times New Roman" w:eastAsia="Times New Roman" w:hAnsi="Times New Roman" w:cs="Times New Roman"/>
          <w:sz w:val="28"/>
          <w:szCs w:val="28"/>
        </w:rPr>
        <w:lastRenderedPageBreak/>
        <w:t>происходящим во внутренней среде человека-профессионала, а его взаимодействие с профессиональной средой имеет второстепенный, подчиненный характер.</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Считаем необходимым подчеркнуть, что развитие профессионализма, процессы стагнации и деградации во многом зависят от самого человека, от его отношений к себе и к Миру, к другим людям, от характера использования имеющихся у него ресурсов.</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Проблема формирования профессионализма тесно связана с вопросом о ресурсах психического развития. Б.Г.Ананьев писал, что «для социального прогнозирования необходимы научные знания о резервах и ресурсах самого человеческого развития, об истинных потенциалах этого развития, еще крайне недостаточно использующихся обществом» [Ананьев, 2001: 4]. Эти положения не утратили своей актуальности и в наши дни.</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Достижение человеком успехов в профессиональной деятельности опирается на соответствующие внутренние предпосылки и внешние условия. К внутренним предпосылкам может быть отнесено наличие у человека высокоразвитых общих способностей и определенных специальных способностей, обученности, профессионально-важных качеств, развитых эмоционально-волевых свойств личности. К внешним условиям относится влияние социально-экономической среды и профессионального окружения.</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Для успешного выполнения профессиональной деятельности человек вынужден прибегать к мобилизации своих внутренних ресурсов и резервов. Эти ресурсы используются как на получение положительного результата, так и на компенсацию неблагоприятных воздействий среды. Следовательно, можно говорить о существовании у человека некоторого индивидуального внутреннего потенциала (или ресурса), являющегося необходимой основой его успешной профессионализации [Дружилов, 2004(а)].</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 xml:space="preserve">Индивидуальный ресурс человека состоит из внутренних резервов человека (энергетических, психофизиологических, интеллектуальных, волевых и др. возможностей) и потенций его развития. В процессе </w:t>
      </w:r>
      <w:r w:rsidRPr="00C8181E">
        <w:rPr>
          <w:rFonts w:ascii="Times New Roman" w:eastAsia="Times New Roman" w:hAnsi="Times New Roman" w:cs="Times New Roman"/>
          <w:kern w:val="22"/>
          <w:sz w:val="28"/>
          <w:szCs w:val="28"/>
        </w:rPr>
        <w:lastRenderedPageBreak/>
        <w:t>деятельности происходит трансформация ресурса человека (как энергетическойосновы деятельности) в различные виды результатов деятельности (внутренних и внешних).</w:t>
      </w:r>
    </w:p>
    <w:p w:rsidR="000026E9" w:rsidRPr="00C8181E" w:rsidRDefault="000026E9" w:rsidP="00C8181E">
      <w:pPr>
        <w:spacing w:after="0" w:line="360" w:lineRule="auto"/>
        <w:ind w:firstLine="425"/>
        <w:jc w:val="both"/>
        <w:rPr>
          <w:rFonts w:ascii="Times New Roman" w:eastAsia="Times New Roman" w:hAnsi="Times New Roman" w:cs="Times New Roman"/>
          <w:kern w:val="22"/>
          <w:sz w:val="28"/>
          <w:szCs w:val="28"/>
        </w:rPr>
      </w:pPr>
      <w:r w:rsidRPr="00C8181E">
        <w:rPr>
          <w:rFonts w:ascii="Times New Roman" w:eastAsia="Times New Roman" w:hAnsi="Times New Roman" w:cs="Times New Roman"/>
          <w:kern w:val="22"/>
          <w:sz w:val="28"/>
          <w:szCs w:val="28"/>
        </w:rPr>
        <w:t>В зависимости от особенностей использования индивидуальных ресурсов (а также внутренних резервов) человека можно получить различные макроструктуры сознательной трудовой деятельности, характеризующие соотношении между целью, средствами, результатами деятельности и удовлетворенностью человека достигнутыми результатами, влияющими на его мотивацию к труду [Солнцева, 1992].</w:t>
      </w:r>
    </w:p>
    <w:p w:rsidR="00773D9C" w:rsidRDefault="00773D9C" w:rsidP="00C8181E">
      <w:pPr>
        <w:spacing w:after="0" w:line="360" w:lineRule="auto"/>
        <w:ind w:firstLine="425"/>
        <w:jc w:val="both"/>
        <w:rPr>
          <w:rFonts w:ascii="Times New Roman" w:eastAsia="Times New Roman" w:hAnsi="Times New Roman" w:cs="Times New Roman"/>
          <w:b/>
          <w:kern w:val="22"/>
          <w:sz w:val="28"/>
          <w:szCs w:val="28"/>
        </w:rPr>
      </w:pPr>
    </w:p>
    <w:p w:rsidR="000026E9" w:rsidRPr="00C8181E" w:rsidRDefault="00BC5F99" w:rsidP="00C8181E">
      <w:pPr>
        <w:spacing w:after="0" w:line="360" w:lineRule="auto"/>
        <w:ind w:firstLine="425"/>
        <w:jc w:val="both"/>
        <w:rPr>
          <w:rFonts w:ascii="Times New Roman" w:eastAsia="Times New Roman" w:hAnsi="Times New Roman" w:cs="Times New Roman"/>
          <w:b/>
          <w:bCs/>
          <w:sz w:val="28"/>
          <w:szCs w:val="28"/>
        </w:rPr>
      </w:pPr>
      <w:r w:rsidRPr="00C8181E">
        <w:rPr>
          <w:rFonts w:ascii="Times New Roman" w:eastAsia="Times New Roman" w:hAnsi="Times New Roman" w:cs="Times New Roman"/>
          <w:b/>
          <w:kern w:val="22"/>
          <w:sz w:val="28"/>
          <w:szCs w:val="28"/>
        </w:rPr>
        <w:t>1.3</w:t>
      </w:r>
      <w:r w:rsidR="00773D9C">
        <w:rPr>
          <w:rFonts w:ascii="Times New Roman" w:eastAsia="Times New Roman" w:hAnsi="Times New Roman" w:cs="Times New Roman"/>
          <w:b/>
          <w:kern w:val="22"/>
          <w:sz w:val="28"/>
          <w:szCs w:val="28"/>
        </w:rPr>
        <w:t xml:space="preserve"> </w:t>
      </w:r>
      <w:r w:rsidR="000026E9" w:rsidRPr="00C8181E">
        <w:rPr>
          <w:rFonts w:ascii="Times New Roman" w:eastAsia="Times New Roman" w:hAnsi="Times New Roman" w:cs="Times New Roman"/>
          <w:b/>
          <w:bCs/>
          <w:sz w:val="28"/>
          <w:szCs w:val="28"/>
        </w:rPr>
        <w:t xml:space="preserve">Проблема развития творческой активности обучающихся в процессе </w:t>
      </w:r>
      <w:r w:rsidR="00F570AC" w:rsidRPr="00C8181E">
        <w:rPr>
          <w:rFonts w:ascii="Times New Roman" w:eastAsia="Times New Roman" w:hAnsi="Times New Roman" w:cs="Times New Roman"/>
          <w:b/>
          <w:bCs/>
          <w:sz w:val="28"/>
          <w:szCs w:val="28"/>
        </w:rPr>
        <w:t>обучения</w:t>
      </w:r>
      <w:r w:rsidR="00773D9C">
        <w:rPr>
          <w:rFonts w:ascii="Times New Roman" w:eastAsia="Times New Roman" w:hAnsi="Times New Roman" w:cs="Times New Roman"/>
          <w:b/>
          <w:bCs/>
          <w:sz w:val="28"/>
          <w:szCs w:val="28"/>
        </w:rPr>
        <w:t>.</w:t>
      </w:r>
    </w:p>
    <w:p w:rsidR="000026E9" w:rsidRPr="00C8181E" w:rsidRDefault="000026E9" w:rsidP="00C8181E">
      <w:pPr>
        <w:spacing w:after="0" w:line="360" w:lineRule="auto"/>
        <w:ind w:firstLine="425"/>
        <w:jc w:val="both"/>
        <w:rPr>
          <w:rFonts w:ascii="Times New Roman" w:eastAsia="Times New Roman" w:hAnsi="Times New Roman" w:cs="Times New Roman"/>
          <w:b/>
          <w:sz w:val="28"/>
          <w:szCs w:val="28"/>
        </w:rPr>
      </w:pP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В связи с повышением потребностей современного общества в активной личности проблема развития творческой активности обучающихся становится особенно актуальной. Чтобы определить модель становления этого качества у выпускников в контексте исследования, необходимо было выявить сущность понятий: «творчество, «активность личности» и «творческая активность», определить возможности проектной деятельности и определить условия ее эффективности для развития творческой активности школьников.</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 В настоящее время вопрос о формировании и развитии творческой активности ученика вновь ставится на повестку дня в педагогической науке и практике. Это связано с тем, что, во-первых, творческая активность представляется одним из ключевых качеств личности, во-вторых, если мы признаем ученика субъектом обучения, то вопрос о его активности в учебно-познавательной деятельности должен лежать в основе решения всех остальных проблем. Ибо, по мнению философов, активность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это «первый и необходимый признак» субъекта, «отличающий его от объекта» (М.С. </w:t>
      </w:r>
      <w:r w:rsidRPr="00C8181E">
        <w:rPr>
          <w:rFonts w:ascii="Times New Roman" w:eastAsia="Times New Roman" w:hAnsi="Times New Roman" w:cs="Times New Roman"/>
          <w:sz w:val="28"/>
          <w:szCs w:val="28"/>
        </w:rPr>
        <w:lastRenderedPageBreak/>
        <w:t xml:space="preserve">Коган). В-третьих, активность не является неизменным наследственным свойством, она формируема. </w:t>
      </w:r>
    </w:p>
    <w:p w:rsidR="0067019B"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И, наконец, актуальность исследований проблемы развития творческой активности обусловлена требованиями личностно-ориентированного подхода в обучении.</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Во взглядах на возникновение и стимулирование активности человека, отечественные и западные психологи во многом близки, принимая за них стрем-ления, потребности. Так, А. А. Боричев, ссылаясь на зарубежных психологов М. Аптера, Д. Брунера, Ж. Пиаже, стимулом мыслительной активности считает «стремление к упорядочению, организации, структурированию инфор-мации об окружающем мире». Источником активности личности Н. Ф. Доб-рынин, И. Л. Баскакова, М. В. Гамезо, И. А. Домашенко и другие считают «различные потребности». Это потребности в обучении, деятельности, игре, общении, отдыхе, творческая потребность, потребность в самореализации.</w:t>
      </w:r>
    </w:p>
    <w:p w:rsidR="00773D9C"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А. Г. Асмолов считает: «проявление активности личности возникает не в результате какого-либо первотолчка, вызываемого теми или иными потребностями. Поиск «двигателя», дающего начало активности личности, необходимо искать в тех рождающихся в процессе деятельности противоречиях, которые и являются движущей силой развития личности». </w:t>
      </w:r>
      <w:r w:rsidRPr="00C8181E">
        <w:rPr>
          <w:rFonts w:ascii="Times New Roman" w:eastAsia="Times New Roman" w:hAnsi="Times New Roman" w:cs="Times New Roman"/>
          <w:sz w:val="28"/>
          <w:szCs w:val="28"/>
        </w:rPr>
        <w:br/>
        <w:t xml:space="preserve">Рассмотренные точки зрения дополняют друг друга, и А. Маслоу говорит, что противоречие (проблема)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это разрыв между желаемой и действительной ситуацией бытия. Именно возникающие противоречия (проблемы) стимулируют активность личности (в том числе и творческую), которой свойственно стремление к уменьшению существующего разрыва, т. </w:t>
      </w:r>
      <w:r w:rsidR="003677F6" w:rsidRPr="00C8181E">
        <w:rPr>
          <w:rFonts w:ascii="Times New Roman" w:eastAsia="Times New Roman" w:hAnsi="Times New Roman" w:cs="Times New Roman"/>
          <w:sz w:val="28"/>
          <w:szCs w:val="28"/>
        </w:rPr>
        <w:t>Е</w:t>
      </w:r>
      <w:r w:rsidRPr="00C8181E">
        <w:rPr>
          <w:rFonts w:ascii="Times New Roman" w:eastAsia="Times New Roman" w:hAnsi="Times New Roman" w:cs="Times New Roman"/>
          <w:sz w:val="28"/>
          <w:szCs w:val="28"/>
        </w:rPr>
        <w:t xml:space="preserve">. к решению «проблематической ситуации» (Ч. Пирс). А потребность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это не что иное, как путь или средство ее решения.</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В философии активность рассматривается как общая категория, особое свойство всех живых систем, как характеристика деятельности, показатель уровня деятельности (В. 3. Коган, Л. П. Станкевич). И в философии, и в </w:t>
      </w:r>
      <w:r w:rsidRPr="00C8181E">
        <w:rPr>
          <w:rFonts w:ascii="Times New Roman" w:eastAsia="Times New Roman" w:hAnsi="Times New Roman" w:cs="Times New Roman"/>
          <w:sz w:val="28"/>
          <w:szCs w:val="28"/>
        </w:rPr>
        <w:lastRenderedPageBreak/>
        <w:t xml:space="preserve">психологии активность личности характеризуют как «значительную устойчивость деятельности в отношении принятой цели в отличие от пассивного уподобления предметам, с коими предстоит встретиться субъекту при осуществлении деятельности». С другой стороны, в психологии общая активность рассматривается как одна из «сфер проявления темперамента, которая определяется интенсивностью и объемом взаимодействия человека со средой». Таким образом, активность понимается и как деятельность, и как качество личности. </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В.С. Данюшенков на основе проведенного методологического анализа проблемы активности личности в психологии пришел к выводу, что «общая активность личности адекватна деятельности и состоит из двух подсистем: внутренней и внешней. Внутренняя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связана с основными типологическими свойствами, с качествами личности, инвариантными деятельности (направленность, целеустремленность), и направляет их развитие. Внешняя активность личности характеризует динамику ее поведения, адекватную социальной деятельности субъекта, и ее интенсивность, являясь энергетической мерой. Компоненты общей активности тесно взаимосвязаны. Эта связь проявляется через отношение и поведение личности к процессу познания». </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Это очень важный вывод для нашего исследования проблемы развития творческой активности ученика в процессе проектной деятельности. Личность ученика, реализуя определенную группу потребностей, развивает в себе те или иные свойства и качества, в том числе и творческую активность. Постоянно совершенствуясь и обособляясь, эти свойства и качества создают целостную личность, что и «позволяет определить активность как системообразующий фактор, основополагающее свойство развития личности ученика», которое определяет направленность человека. А направленность ориентирует внутренние силы организма, его энергию на равновесие с внешней средой.</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lastRenderedPageBreak/>
        <w:t xml:space="preserve">В фундаментальной работе В. Л. Хайкина (2000 г.) по проблеме активности ставится вопрос о разделении и дифференцированном определении человеческой активности в связи с гуманизацией общества и поиском путей развития и совершенствования человека. На основании проведенных исследований автор выделяет 12 сфер активности, особое место среди которых отводится творческой активности. В. Л. Хайкин не дает ее определения, а только выделяет признаки: интерес, любознательность, потребность в новой информации, готовность к ее переработке, инициативный и целеустремленный поиск, готовность к действию. </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В.Л. Хайкин справедливо отмечает, что одной из важнейших задач изучения общей человеческой активности является задача ее классификации. Он выделяет типы активности (физиологический, психофизиологический, психический, социальный); формы (ценностно-ориентационная, преобразовательная, познавательная, коммуникативная, художественная); виды (биологический, социальный, познавательный, интеллектуальный, информационно-коммуникативный), которые иногда совпадают с формами. </w:t>
      </w:r>
    </w:p>
    <w:p w:rsidR="00670E8E"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Можно выделить позицию В.Л. Хайкина в том, что степень и характер проявления активности определяют действенность и интенсивность преобразовательной деятельности человека. </w:t>
      </w:r>
      <w:r w:rsidRPr="00C8181E">
        <w:rPr>
          <w:rFonts w:ascii="Times New Roman" w:eastAsia="Times New Roman" w:hAnsi="Times New Roman" w:cs="Times New Roman"/>
          <w:sz w:val="28"/>
          <w:szCs w:val="28"/>
        </w:rPr>
        <w:br/>
        <w:t xml:space="preserve">На основе анализа понятий и определений активности личности в психологии и философии мы на самом общем межпредметном уровне выделяем следующие существенные родовые признаки активности: качество, деятельность (процесс и результат), готовность. Тогда наше определение общей активности может быть следующим: общая активность личности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это качество личности, выражающее степень интенсивности ее деятельности, содержание и устойчивость которой определяются внутренней и внешней готовностью к этой деятельности.</w:t>
      </w:r>
    </w:p>
    <w:p w:rsidR="00670E8E"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Готовность к какой-либо деятельности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это непременное условие её продуктивности. При дифференцированном подходе к исследованию данного понятия выделяются разные виды, уровни, структурные компоненты. </w:t>
      </w:r>
      <w:r w:rsidRPr="00C8181E">
        <w:rPr>
          <w:rFonts w:ascii="Times New Roman" w:eastAsia="Times New Roman" w:hAnsi="Times New Roman" w:cs="Times New Roman"/>
          <w:sz w:val="28"/>
          <w:szCs w:val="28"/>
        </w:rPr>
        <w:lastRenderedPageBreak/>
        <w:t xml:space="preserve">Достаточно устойчиво вычленяются лишь два типа готовности: активно-действенное состояние личности и психологическая предпосылка эффективности деятельности. Мы их называем внешней и внутренней готовностью к творческой проектной деятельности. </w:t>
      </w:r>
      <w:r w:rsidRPr="00C8181E">
        <w:rPr>
          <w:rFonts w:ascii="Times New Roman" w:eastAsia="Times New Roman" w:hAnsi="Times New Roman" w:cs="Times New Roman"/>
          <w:sz w:val="28"/>
          <w:szCs w:val="28"/>
        </w:rPr>
        <w:br/>
        <w:t xml:space="preserve">Потребности являются источником творческой активности личности, определяющими её направленность на творческий процесс. Потребность в творчестве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показатель высокого уровня развития личности. Стремясь удовлетворить свои творческие потребности, человек в практической деятельности на основе внутренней готовности к ней реализует определённые цели. Внутренняя готовность к творческой деятельности проявляется также в особенностях и уровне развития высших психических процессов, связанных с мышлением. </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Внешняя готовность выражается в самостоятельной реализации собственных возможностей в деятельности; в активном применении знаний, умений, навыков по созданию новых и совершенствованию существующих идеальных и реальных (материальных) продуктов. </w:t>
      </w:r>
      <w:r w:rsidRPr="00C8181E">
        <w:rPr>
          <w:rFonts w:ascii="Times New Roman" w:eastAsia="Times New Roman" w:hAnsi="Times New Roman" w:cs="Times New Roman"/>
          <w:sz w:val="28"/>
          <w:szCs w:val="28"/>
        </w:rPr>
        <w:br/>
        <w:t xml:space="preserve">Творческая активность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сложное интегративное понятие, соединяющее в себе и приводящее во взаимодействие активность и творчество. </w:t>
      </w:r>
    </w:p>
    <w:p w:rsidR="000C5085" w:rsidRPr="00C8181E" w:rsidRDefault="000C5085" w:rsidP="00C8181E">
      <w:pPr>
        <w:shd w:val="clear" w:color="auto" w:fill="F9F9F9"/>
        <w:spacing w:after="0" w:line="360" w:lineRule="auto"/>
        <w:ind w:firstLine="425"/>
        <w:jc w:val="both"/>
        <w:rPr>
          <w:rFonts w:ascii="Times New Roman" w:eastAsia="Times New Roman" w:hAnsi="Times New Roman" w:cs="Times New Roman"/>
          <w:color w:val="333333"/>
          <w:sz w:val="28"/>
          <w:szCs w:val="28"/>
        </w:rPr>
      </w:pPr>
    </w:p>
    <w:p w:rsidR="000026E9" w:rsidRDefault="00BC5F99" w:rsidP="00C8181E">
      <w:pPr>
        <w:spacing w:after="0" w:line="360" w:lineRule="auto"/>
        <w:ind w:firstLine="425"/>
        <w:jc w:val="both"/>
        <w:rPr>
          <w:rFonts w:ascii="Times New Roman" w:eastAsia="Times New Roman" w:hAnsi="Times New Roman" w:cs="Times New Roman"/>
          <w:b/>
          <w:bCs/>
          <w:sz w:val="28"/>
          <w:szCs w:val="28"/>
        </w:rPr>
      </w:pPr>
      <w:r w:rsidRPr="00C8181E">
        <w:rPr>
          <w:rFonts w:ascii="Times New Roman" w:eastAsia="Times New Roman" w:hAnsi="Times New Roman" w:cs="Times New Roman"/>
          <w:b/>
          <w:bCs/>
          <w:sz w:val="28"/>
          <w:szCs w:val="28"/>
        </w:rPr>
        <w:t>1</w:t>
      </w:r>
      <w:r w:rsidR="000026E9" w:rsidRPr="00C8181E">
        <w:rPr>
          <w:rFonts w:ascii="Times New Roman" w:eastAsia="Times New Roman" w:hAnsi="Times New Roman" w:cs="Times New Roman"/>
          <w:b/>
          <w:bCs/>
          <w:sz w:val="28"/>
          <w:szCs w:val="28"/>
        </w:rPr>
        <w:t>.</w:t>
      </w:r>
      <w:r w:rsidRPr="00C8181E">
        <w:rPr>
          <w:rFonts w:ascii="Times New Roman" w:eastAsia="Times New Roman" w:hAnsi="Times New Roman" w:cs="Times New Roman"/>
          <w:b/>
          <w:bCs/>
          <w:sz w:val="28"/>
          <w:szCs w:val="28"/>
        </w:rPr>
        <w:t>4</w:t>
      </w:r>
      <w:r w:rsidR="00773D9C">
        <w:rPr>
          <w:rFonts w:ascii="Times New Roman" w:eastAsia="Times New Roman" w:hAnsi="Times New Roman" w:cs="Times New Roman"/>
          <w:b/>
          <w:bCs/>
          <w:sz w:val="28"/>
          <w:szCs w:val="28"/>
        </w:rPr>
        <w:t xml:space="preserve"> </w:t>
      </w:r>
      <w:r w:rsidRPr="00C8181E">
        <w:rPr>
          <w:rFonts w:ascii="Times New Roman" w:hAnsi="Times New Roman" w:cs="Times New Roman"/>
          <w:b/>
          <w:sz w:val="28"/>
          <w:szCs w:val="28"/>
        </w:rPr>
        <w:t>Реализация творческих способностей и профессиональных компетенций студентов в процессе обучения</w:t>
      </w:r>
      <w:r w:rsidR="000026E9" w:rsidRPr="00C8181E">
        <w:rPr>
          <w:rFonts w:ascii="Times New Roman" w:eastAsia="Times New Roman" w:hAnsi="Times New Roman" w:cs="Times New Roman"/>
          <w:b/>
          <w:bCs/>
          <w:sz w:val="28"/>
          <w:szCs w:val="28"/>
        </w:rPr>
        <w:t>.</w:t>
      </w:r>
    </w:p>
    <w:p w:rsidR="00773D9C" w:rsidRPr="00C8181E" w:rsidRDefault="00773D9C" w:rsidP="00C8181E">
      <w:pPr>
        <w:spacing w:after="0" w:line="360" w:lineRule="auto"/>
        <w:ind w:firstLine="425"/>
        <w:jc w:val="both"/>
        <w:rPr>
          <w:rFonts w:ascii="Times New Roman" w:eastAsia="Times New Roman" w:hAnsi="Times New Roman" w:cs="Times New Roman"/>
          <w:b/>
          <w:bCs/>
          <w:sz w:val="28"/>
          <w:szCs w:val="28"/>
        </w:rPr>
      </w:pPr>
    </w:p>
    <w:p w:rsidR="00BC5F99" w:rsidRPr="00C8181E" w:rsidRDefault="000026E9" w:rsidP="00773D9C">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Творческая учебная активность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это субъективная сторона учебного труда школьника,  отражение потребностей, интересов, способностей, волевых усилий, эмоционального отношения.</w:t>
      </w:r>
      <w:r w:rsidRPr="00C8181E">
        <w:rPr>
          <w:rFonts w:ascii="Times New Roman" w:eastAsia="Times New Roman" w:hAnsi="Times New Roman" w:cs="Times New Roman"/>
          <w:sz w:val="28"/>
          <w:szCs w:val="28"/>
        </w:rPr>
        <w:br/>
        <w:t>Системообразующий  элемент творческой активности – мотивационно-потребностное ядро личности учащегося.</w:t>
      </w:r>
      <w:r w:rsidRPr="00C8181E">
        <w:rPr>
          <w:rFonts w:ascii="Times New Roman" w:eastAsia="Times New Roman" w:hAnsi="Times New Roman" w:cs="Times New Roman"/>
          <w:sz w:val="28"/>
          <w:szCs w:val="28"/>
        </w:rPr>
        <w:br/>
        <w:t xml:space="preserve">Важнейшие  условия формирования творческой активности обучающихся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содержание изучаемого материала, характер деятельности. </w:t>
      </w:r>
      <w:r w:rsidRPr="00C8181E">
        <w:rPr>
          <w:rFonts w:ascii="Times New Roman" w:eastAsia="Times New Roman" w:hAnsi="Times New Roman" w:cs="Times New Roman"/>
          <w:sz w:val="28"/>
          <w:szCs w:val="28"/>
        </w:rPr>
        <w:lastRenderedPageBreak/>
        <w:t xml:space="preserve">Формирование  творческой  активности взаимосвязано с развитием самостоятельности. </w:t>
      </w:r>
    </w:p>
    <w:p w:rsidR="000026E9" w:rsidRPr="00C8181E" w:rsidRDefault="000026E9" w:rsidP="00773D9C">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Творческая активность предполагает максимальное проявление индивидуальности. Основные компоненты творческой активности обучающихся:</w:t>
      </w:r>
    </w:p>
    <w:p w:rsidR="000026E9" w:rsidRPr="00C8181E" w:rsidRDefault="000026E9" w:rsidP="002D4F21">
      <w:pPr>
        <w:numPr>
          <w:ilvl w:val="0"/>
          <w:numId w:val="17"/>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потребности, интересы, склонности к творческой деятельности; </w:t>
      </w:r>
    </w:p>
    <w:p w:rsidR="000026E9" w:rsidRPr="00C8181E" w:rsidRDefault="000026E9" w:rsidP="002D4F21">
      <w:pPr>
        <w:numPr>
          <w:ilvl w:val="0"/>
          <w:numId w:val="17"/>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преобразующие отношения к изучаемым предметам,  объектам; </w:t>
      </w:r>
    </w:p>
    <w:p w:rsidR="000026E9" w:rsidRPr="00C8181E" w:rsidRDefault="000026E9" w:rsidP="002D4F21">
      <w:pPr>
        <w:numPr>
          <w:ilvl w:val="0"/>
          <w:numId w:val="17"/>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готовность к преобразующей деятельности; </w:t>
      </w:r>
    </w:p>
    <w:p w:rsidR="000026E9" w:rsidRPr="00C8181E" w:rsidRDefault="000026E9" w:rsidP="002D4F21">
      <w:pPr>
        <w:numPr>
          <w:ilvl w:val="0"/>
          <w:numId w:val="17"/>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эвристический потенциал; </w:t>
      </w:r>
    </w:p>
    <w:p w:rsidR="000026E9" w:rsidRPr="00C8181E" w:rsidRDefault="000026E9" w:rsidP="002D4F21">
      <w:pPr>
        <w:numPr>
          <w:ilvl w:val="0"/>
          <w:numId w:val="17"/>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сама преобразующая деятельность.</w:t>
      </w:r>
    </w:p>
    <w:p w:rsidR="000026E9" w:rsidRPr="00C8181E" w:rsidRDefault="000026E9" w:rsidP="00773D9C">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Развитие творческой активности обеспечивает накопление системы знаний,  фонда умственных приемов, операций: операции мышления (анализирующее наблюдение,  сравнивание, анализа и синтез, абстракция, обобщение и конкретизация); приемы осмысленного запоминания (смысловая группировка, составление плана, тезисов и т.д.); общие способы учебной работы (умение работать с книгой,  умение слушать,  наблюдать,  планировать,  контролировать); перенос усвоенных знаний, умений и навыков на решение новых задач. Необходимо формировать  интуитивные механизмы,  эвристический потенциал.</w:t>
      </w:r>
    </w:p>
    <w:p w:rsidR="000026E9" w:rsidRPr="00C8181E" w:rsidRDefault="000026E9" w:rsidP="00773D9C">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Дидактическая  модель процесса развития творческой активности обучающихся и ее структура.</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Предлагаемая дидактическая модель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попытка предупредить  противоречия  между объективной необходимостью развития творческой активности обучающихся в педагогическом процессе и  недостаточной  разработанности данной проблемы в теоретическом и методическом плане.</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Структура дидактической модели  процесса  развития  творческой активности обучающихся:</w:t>
      </w:r>
    </w:p>
    <w:p w:rsidR="000026E9" w:rsidRPr="00C8181E" w:rsidRDefault="000026E9" w:rsidP="002D4F21">
      <w:pPr>
        <w:numPr>
          <w:ilvl w:val="0"/>
          <w:numId w:val="18"/>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логико-методологический блок: </w:t>
      </w:r>
    </w:p>
    <w:p w:rsidR="000026E9" w:rsidRPr="00C8181E" w:rsidRDefault="000026E9" w:rsidP="002D4F21">
      <w:pPr>
        <w:numPr>
          <w:ilvl w:val="0"/>
          <w:numId w:val="18"/>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психолого-дидактический блок: </w:t>
      </w:r>
    </w:p>
    <w:p w:rsidR="000026E9" w:rsidRPr="00C8181E" w:rsidRDefault="000026E9" w:rsidP="002D4F21">
      <w:pPr>
        <w:numPr>
          <w:ilvl w:val="0"/>
          <w:numId w:val="18"/>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lastRenderedPageBreak/>
        <w:t>технологический блок:</w:t>
      </w:r>
    </w:p>
    <w:p w:rsidR="0067019B"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Логико-методологический блок:</w:t>
      </w:r>
    </w:p>
    <w:p w:rsidR="000026E9" w:rsidRPr="00C8181E" w:rsidRDefault="000026E9" w:rsidP="0067019B">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1. Цели развития творческой активности обучающихся:</w:t>
      </w:r>
      <w:r w:rsidRPr="00C8181E">
        <w:rPr>
          <w:rFonts w:ascii="Times New Roman" w:eastAsia="Times New Roman" w:hAnsi="Times New Roman" w:cs="Times New Roman"/>
          <w:sz w:val="28"/>
          <w:szCs w:val="28"/>
        </w:rPr>
        <w:br/>
        <w:t xml:space="preserve">     а) цель развития в целом смысле слова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продвижение  обучающихся  на</w:t>
      </w:r>
      <w:r w:rsidRPr="00C8181E">
        <w:rPr>
          <w:rFonts w:ascii="Times New Roman" w:eastAsia="Times New Roman" w:hAnsi="Times New Roman" w:cs="Times New Roman"/>
          <w:sz w:val="28"/>
          <w:szCs w:val="28"/>
        </w:rPr>
        <w:br/>
        <w:t>новые стадии,  этапы познавательных,  эмоционально-волевых, психологических свойств (характер, способности, склонности);</w:t>
      </w:r>
      <w:r w:rsidRPr="00C8181E">
        <w:rPr>
          <w:rFonts w:ascii="Times New Roman" w:eastAsia="Times New Roman" w:hAnsi="Times New Roman" w:cs="Times New Roman"/>
          <w:sz w:val="28"/>
          <w:szCs w:val="28"/>
        </w:rPr>
        <w:br/>
      </w:r>
      <w:r w:rsidR="0067019B">
        <w:rPr>
          <w:rFonts w:ascii="Times New Roman" w:eastAsia="Times New Roman" w:hAnsi="Times New Roman" w:cs="Times New Roman"/>
          <w:sz w:val="28"/>
          <w:szCs w:val="28"/>
        </w:rPr>
        <w:tab/>
      </w:r>
      <w:r w:rsidRPr="00C8181E">
        <w:rPr>
          <w:rFonts w:ascii="Times New Roman" w:eastAsia="Times New Roman" w:hAnsi="Times New Roman" w:cs="Times New Roman"/>
          <w:sz w:val="28"/>
          <w:szCs w:val="28"/>
        </w:rPr>
        <w:t>б) в  дидактической модели при раскрытии цели развития творческой активности обучающихся авторы исходят из ее существенных характеристик:</w:t>
      </w:r>
    </w:p>
    <w:p w:rsidR="000026E9" w:rsidRPr="0067019B" w:rsidRDefault="000026E9" w:rsidP="002D4F21">
      <w:pPr>
        <w:pStyle w:val="af6"/>
        <w:numPr>
          <w:ilvl w:val="0"/>
          <w:numId w:val="26"/>
        </w:numPr>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 xml:space="preserve">широкой активно-мотивированной умственной деятельности; </w:t>
      </w:r>
    </w:p>
    <w:p w:rsidR="000026E9" w:rsidRPr="0067019B" w:rsidRDefault="000026E9" w:rsidP="002D4F21">
      <w:pPr>
        <w:pStyle w:val="af6"/>
        <w:numPr>
          <w:ilvl w:val="0"/>
          <w:numId w:val="26"/>
        </w:numPr>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 xml:space="preserve">способности мобилизовать свой ум,  волю и произвольно организовать свой познавательно-преобразующий процесс; </w:t>
      </w:r>
    </w:p>
    <w:p w:rsidR="000026E9" w:rsidRPr="0067019B" w:rsidRDefault="000026E9" w:rsidP="002D4F21">
      <w:pPr>
        <w:pStyle w:val="af6"/>
        <w:numPr>
          <w:ilvl w:val="0"/>
          <w:numId w:val="26"/>
        </w:numPr>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 xml:space="preserve">конструктивной самостоятельности,  легкости образования  неожиданных ассоциаций: </w:t>
      </w:r>
    </w:p>
    <w:p w:rsidR="000026E9" w:rsidRPr="0067019B" w:rsidRDefault="000026E9" w:rsidP="002D4F21">
      <w:pPr>
        <w:pStyle w:val="af6"/>
        <w:numPr>
          <w:ilvl w:val="0"/>
          <w:numId w:val="26"/>
        </w:numPr>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способности перестраивать схемы действий и в конечном  итоге  - решать творческие нестандартные задачи;</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в) цели развития творческой активности обучающихся с различных точек зрения:                  </w:t>
      </w:r>
    </w:p>
    <w:p w:rsidR="000026E9" w:rsidRPr="00C8181E" w:rsidRDefault="000026E9" w:rsidP="002D4F21">
      <w:pPr>
        <w:numPr>
          <w:ilvl w:val="0"/>
          <w:numId w:val="13"/>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Cs/>
          <w:sz w:val="28"/>
          <w:szCs w:val="28"/>
        </w:rPr>
        <w:t>с психолого-педагогической</w:t>
      </w:r>
      <w:r w:rsidRPr="00C8181E">
        <w:rPr>
          <w:rFonts w:ascii="Times New Roman" w:eastAsia="Times New Roman" w:hAnsi="Times New Roman" w:cs="Times New Roman"/>
          <w:sz w:val="28"/>
          <w:szCs w:val="28"/>
        </w:rPr>
        <w:t xml:space="preserve">: цель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изменение принципа организации усвоения содержания образования,  основанное на включении в поисковый познавательный процесс не только логических механизмов, но и новых этапов и механизмов (предвосхищения, прогнозирования, интуиции);     </w:t>
      </w:r>
    </w:p>
    <w:p w:rsidR="000026E9" w:rsidRPr="00C8181E" w:rsidRDefault="000026E9" w:rsidP="002D4F21">
      <w:pPr>
        <w:numPr>
          <w:ilvl w:val="0"/>
          <w:numId w:val="13"/>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Cs/>
          <w:sz w:val="28"/>
          <w:szCs w:val="28"/>
        </w:rPr>
        <w:t>с социальной</w:t>
      </w:r>
      <w:r w:rsidRPr="00C8181E">
        <w:rPr>
          <w:rFonts w:ascii="Times New Roman" w:eastAsia="Times New Roman" w:hAnsi="Times New Roman" w:cs="Times New Roman"/>
          <w:sz w:val="28"/>
          <w:szCs w:val="28"/>
        </w:rPr>
        <w:t xml:space="preserve">: цель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целенаправленное воздействие на формирование творческого, интеллектуального потенциала общества и наиболее полное использование возможностей каждого члена общества; </w:t>
      </w:r>
    </w:p>
    <w:p w:rsidR="000026E9" w:rsidRPr="00C8181E" w:rsidRDefault="000026E9" w:rsidP="002D4F21">
      <w:pPr>
        <w:numPr>
          <w:ilvl w:val="0"/>
          <w:numId w:val="13"/>
        </w:numPr>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iCs/>
          <w:sz w:val="28"/>
          <w:szCs w:val="28"/>
        </w:rPr>
        <w:t>с  дидактической</w:t>
      </w:r>
      <w:r w:rsidRPr="00C8181E">
        <w:rPr>
          <w:rFonts w:ascii="Times New Roman" w:eastAsia="Times New Roman" w:hAnsi="Times New Roman" w:cs="Times New Roman"/>
          <w:sz w:val="28"/>
          <w:szCs w:val="28"/>
        </w:rPr>
        <w:t xml:space="preserve">:  цель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решение назревших проблем школы путем создания методологической системы развития творческой личности обучающихся на мотивационной основе.</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2. Основные интегральные компоненты творческой активности обучающихся:</w:t>
      </w:r>
    </w:p>
    <w:p w:rsidR="000026E9" w:rsidRPr="0067019B" w:rsidRDefault="000026E9" w:rsidP="002D4F21">
      <w:pPr>
        <w:pStyle w:val="af6"/>
        <w:numPr>
          <w:ilvl w:val="0"/>
          <w:numId w:val="27"/>
        </w:numPr>
        <w:spacing w:after="0" w:line="360" w:lineRule="auto"/>
        <w:ind w:left="0" w:firstLine="720"/>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lastRenderedPageBreak/>
        <w:t xml:space="preserve">преобразующее отношение к изучаемым предметам,  объектам, явлениям; </w:t>
      </w:r>
    </w:p>
    <w:p w:rsidR="000026E9" w:rsidRPr="0067019B" w:rsidRDefault="000026E9" w:rsidP="002D4F21">
      <w:pPr>
        <w:pStyle w:val="af6"/>
        <w:numPr>
          <w:ilvl w:val="0"/>
          <w:numId w:val="27"/>
        </w:numPr>
        <w:spacing w:after="0" w:line="360" w:lineRule="auto"/>
        <w:ind w:left="0" w:firstLine="720"/>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 xml:space="preserve">готовность к преобразующей деятельности; </w:t>
      </w:r>
    </w:p>
    <w:p w:rsidR="000026E9" w:rsidRPr="0067019B" w:rsidRDefault="000026E9" w:rsidP="002D4F21">
      <w:pPr>
        <w:pStyle w:val="af6"/>
        <w:numPr>
          <w:ilvl w:val="0"/>
          <w:numId w:val="27"/>
        </w:numPr>
        <w:spacing w:after="0" w:line="360" w:lineRule="auto"/>
        <w:ind w:left="0" w:firstLine="720"/>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 xml:space="preserve">творческий потенциал; </w:t>
      </w:r>
    </w:p>
    <w:p w:rsidR="000026E9" w:rsidRPr="0067019B" w:rsidRDefault="000026E9" w:rsidP="002D4F21">
      <w:pPr>
        <w:pStyle w:val="af6"/>
        <w:numPr>
          <w:ilvl w:val="0"/>
          <w:numId w:val="27"/>
        </w:numPr>
        <w:spacing w:after="0" w:line="360" w:lineRule="auto"/>
        <w:ind w:left="0" w:firstLine="720"/>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процесс творческой деятельности.</w:t>
      </w:r>
    </w:p>
    <w:p w:rsidR="000026E9" w:rsidRPr="00C8181E" w:rsidRDefault="000026E9"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3. Исходные теоретические посылки, отражающие особенности предлагаемой модели: </w:t>
      </w:r>
    </w:p>
    <w:p w:rsidR="000026E9" w:rsidRPr="0067019B" w:rsidRDefault="000026E9" w:rsidP="002D4F21">
      <w:pPr>
        <w:pStyle w:val="af6"/>
        <w:numPr>
          <w:ilvl w:val="0"/>
          <w:numId w:val="28"/>
        </w:numPr>
        <w:spacing w:after="0" w:line="360" w:lineRule="auto"/>
        <w:ind w:left="0" w:firstLine="360"/>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 xml:space="preserve">творческая активность имеет личностно-деятельную основу; </w:t>
      </w:r>
    </w:p>
    <w:p w:rsidR="000026E9" w:rsidRPr="0067019B" w:rsidRDefault="000026E9" w:rsidP="002D4F21">
      <w:pPr>
        <w:pStyle w:val="af6"/>
        <w:numPr>
          <w:ilvl w:val="0"/>
          <w:numId w:val="28"/>
        </w:numPr>
        <w:spacing w:after="0" w:line="360" w:lineRule="auto"/>
        <w:ind w:left="0" w:firstLine="360"/>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 xml:space="preserve">системообразующий элемент творческой активности  - мотивационно-потребностное ядро личности учащегося; </w:t>
      </w:r>
    </w:p>
    <w:p w:rsidR="000026E9" w:rsidRPr="0067019B" w:rsidRDefault="000026E9" w:rsidP="002D4F21">
      <w:pPr>
        <w:pStyle w:val="af6"/>
        <w:numPr>
          <w:ilvl w:val="0"/>
          <w:numId w:val="28"/>
        </w:numPr>
        <w:spacing w:after="0" w:line="360" w:lineRule="auto"/>
        <w:ind w:left="0" w:firstLine="360"/>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 xml:space="preserve">в развитии творческой активности  необходимо  усиление  акцента как  на  активизацию мышления, так и мотивационно-потребностную сферу уч-ся; </w:t>
      </w:r>
    </w:p>
    <w:p w:rsidR="000026E9" w:rsidRPr="0067019B" w:rsidRDefault="000026E9" w:rsidP="002D4F21">
      <w:pPr>
        <w:pStyle w:val="af6"/>
        <w:numPr>
          <w:ilvl w:val="0"/>
          <w:numId w:val="28"/>
        </w:numPr>
        <w:spacing w:after="0" w:line="360" w:lineRule="auto"/>
        <w:ind w:left="0" w:firstLine="360"/>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творческая  активность</w:t>
      </w:r>
      <w:r w:rsidR="00E12769">
        <w:rPr>
          <w:rFonts w:ascii="Times New Roman" w:eastAsia="Times New Roman" w:hAnsi="Times New Roman" w:cs="Times New Roman"/>
          <w:sz w:val="28"/>
          <w:szCs w:val="28"/>
        </w:rPr>
        <w:t xml:space="preserve"> </w:t>
      </w:r>
      <w:r w:rsidRPr="0067019B">
        <w:rPr>
          <w:rFonts w:ascii="Times New Roman" w:eastAsia="Times New Roman" w:hAnsi="Times New Roman" w:cs="Times New Roman"/>
          <w:sz w:val="28"/>
          <w:szCs w:val="28"/>
        </w:rPr>
        <w:t xml:space="preserve">обучающихся связана со всеми сторонами формирующейся личности учащегося:  потребностями, интересами, склонностями,  способностями,  волевыми проявлениями, эмоциональным отношениям к деятельности; </w:t>
      </w:r>
    </w:p>
    <w:p w:rsidR="000026E9" w:rsidRPr="0067019B" w:rsidRDefault="000026E9" w:rsidP="002D4F21">
      <w:pPr>
        <w:pStyle w:val="af6"/>
        <w:numPr>
          <w:ilvl w:val="0"/>
          <w:numId w:val="28"/>
        </w:numPr>
        <w:spacing w:after="0" w:line="360" w:lineRule="auto"/>
        <w:ind w:left="0" w:firstLine="360"/>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 xml:space="preserve">ориентация  на  внешние условия (содержание учебного материала, формы и методы обучения) без глубокого знания и учета внутренних условий (потребностей, интересов, склонностей, способностей и т.д.) оказывает негативное влияние на процесс и конечные результаты  формирования творческой активности обучающихся; </w:t>
      </w:r>
    </w:p>
    <w:p w:rsidR="000026E9" w:rsidRPr="0067019B" w:rsidRDefault="000026E9" w:rsidP="002D4F21">
      <w:pPr>
        <w:pStyle w:val="af6"/>
        <w:numPr>
          <w:ilvl w:val="0"/>
          <w:numId w:val="28"/>
        </w:numPr>
        <w:spacing w:after="0" w:line="360" w:lineRule="auto"/>
        <w:ind w:left="0" w:firstLine="360"/>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идея Л.С.Выготского о зоне ближайшего  развития  -  действенный инструмент стимулирования развития творческой активности обучающихся.</w:t>
      </w:r>
    </w:p>
    <w:p w:rsidR="00670E8E" w:rsidRPr="00C8181E" w:rsidRDefault="00670E8E"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color w:val="333333"/>
          <w:sz w:val="28"/>
          <w:szCs w:val="28"/>
        </w:rPr>
      </w:pPr>
    </w:p>
    <w:p w:rsidR="000C5085" w:rsidRPr="00C8181E" w:rsidRDefault="00BC5F99"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sz w:val="28"/>
          <w:szCs w:val="28"/>
        </w:rPr>
        <w:t>1.</w:t>
      </w:r>
      <w:r w:rsidR="00F570AC" w:rsidRPr="00C8181E">
        <w:rPr>
          <w:rFonts w:ascii="Times New Roman" w:eastAsia="Times New Roman" w:hAnsi="Times New Roman" w:cs="Times New Roman"/>
          <w:b/>
          <w:bCs/>
          <w:sz w:val="28"/>
          <w:szCs w:val="28"/>
        </w:rPr>
        <w:t>5</w:t>
      </w:r>
      <w:r w:rsidR="009C4FB9">
        <w:rPr>
          <w:rFonts w:ascii="Times New Roman" w:eastAsia="Times New Roman" w:hAnsi="Times New Roman" w:cs="Times New Roman"/>
          <w:b/>
          <w:bCs/>
          <w:sz w:val="28"/>
          <w:szCs w:val="28"/>
        </w:rPr>
        <w:t xml:space="preserve"> </w:t>
      </w:r>
      <w:r w:rsidR="000C5085" w:rsidRPr="00C8181E">
        <w:rPr>
          <w:rFonts w:ascii="Times New Roman" w:eastAsia="Times New Roman" w:hAnsi="Times New Roman" w:cs="Times New Roman"/>
          <w:b/>
          <w:bCs/>
          <w:sz w:val="28"/>
          <w:szCs w:val="28"/>
        </w:rPr>
        <w:t>Стимулирование творчества активными методами обучения</w:t>
      </w:r>
    </w:p>
    <w:p w:rsidR="000C5085" w:rsidRPr="00C8181E" w:rsidRDefault="000C5085" w:rsidP="002D4F21">
      <w:pPr>
        <w:pStyle w:val="af6"/>
        <w:numPr>
          <w:ilvl w:val="0"/>
          <w:numId w:val="14"/>
        </w:numPr>
        <w:tabs>
          <w:tab w:val="clear" w:pos="720"/>
          <w:tab w:val="num" w:pos="0"/>
        </w:tabs>
        <w:spacing w:after="0" w:line="360" w:lineRule="auto"/>
        <w:ind w:left="0" w:firstLine="425"/>
        <w:jc w:val="both"/>
        <w:rPr>
          <w:rFonts w:ascii="Times New Roman" w:eastAsia="Times New Roman" w:hAnsi="Times New Roman" w:cs="Times New Roman"/>
          <w:sz w:val="28"/>
          <w:szCs w:val="28"/>
        </w:rPr>
      </w:pPr>
    </w:p>
    <w:p w:rsidR="000C5085" w:rsidRPr="00C8181E" w:rsidRDefault="000C5085" w:rsidP="002D4F21">
      <w:pPr>
        <w:pStyle w:val="af6"/>
        <w:numPr>
          <w:ilvl w:val="0"/>
          <w:numId w:val="14"/>
        </w:numPr>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Творческое мышление развивается в ситуациях, которые своей парадоксальностью, необычностью способствуют освобождению от </w:t>
      </w:r>
      <w:r w:rsidRPr="00C8181E">
        <w:rPr>
          <w:rFonts w:ascii="Times New Roman" w:eastAsia="Times New Roman" w:hAnsi="Times New Roman" w:cs="Times New Roman"/>
          <w:sz w:val="28"/>
          <w:szCs w:val="28"/>
        </w:rPr>
        <w:lastRenderedPageBreak/>
        <w:t xml:space="preserve">стереотипов). Рассмотрим </w:t>
      </w:r>
      <w:r w:rsidR="008663E8" w:rsidRPr="00C8181E">
        <w:rPr>
          <w:rFonts w:ascii="Times New Roman" w:eastAsia="Times New Roman" w:hAnsi="Times New Roman" w:cs="Times New Roman"/>
          <w:sz w:val="28"/>
          <w:szCs w:val="28"/>
        </w:rPr>
        <w:t>те немногие, применение которых опробировано нами.</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sz w:val="28"/>
          <w:szCs w:val="28"/>
        </w:rPr>
        <w:t>1. Поиск нестандартных решений</w:t>
      </w:r>
      <w:r w:rsidRPr="00C8181E">
        <w:rPr>
          <w:rFonts w:ascii="Times New Roman" w:eastAsia="Times New Roman" w:hAnsi="Times New Roman" w:cs="Times New Roman"/>
          <w:sz w:val="28"/>
          <w:szCs w:val="28"/>
        </w:rPr>
        <w:t>: «Как можно использовать кирпич?» (Или любой другой предмет). Нужно привести как можно больше решений. Учащиеся обычно приводят их по несколько десятков. Можно модернизировать материал теста Торренса и применить его не для тестирования, а для развития интеллектуальных способностей. Например, предложить необычные способы использования пустых картонных коробок, или найти способы улучшения какого-либо предмета и пр.</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sz w:val="28"/>
          <w:szCs w:val="28"/>
        </w:rPr>
        <w:t>2. Коллекционирование различных парадоксов</w:t>
      </w:r>
      <w:r w:rsidRPr="00C8181E">
        <w:rPr>
          <w:rFonts w:ascii="Times New Roman" w:eastAsia="Times New Roman" w:hAnsi="Times New Roman" w:cs="Times New Roman"/>
          <w:sz w:val="28"/>
          <w:szCs w:val="28"/>
        </w:rPr>
        <w:t>, например: почему, если сначала смотреть на зеленый кружок, а потом посмотреть на белый лист бумаги, то увидишь красный кружок?</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sz w:val="28"/>
          <w:szCs w:val="28"/>
        </w:rPr>
        <w:t>3. Использование технологии интерактивного обучения</w:t>
      </w:r>
      <w:r w:rsidRPr="00C8181E">
        <w:rPr>
          <w:rFonts w:ascii="Times New Roman" w:eastAsia="Times New Roman" w:hAnsi="Times New Roman" w:cs="Times New Roman"/>
          <w:sz w:val="28"/>
          <w:szCs w:val="28"/>
        </w:rPr>
        <w:t xml:space="preserve">, основанной на явлении интеракции (от англ. </w:t>
      </w:r>
      <w:r w:rsidR="003677F6" w:rsidRPr="00C8181E">
        <w:rPr>
          <w:rFonts w:ascii="Times New Roman" w:eastAsia="Times New Roman" w:hAnsi="Times New Roman" w:cs="Times New Roman"/>
          <w:sz w:val="28"/>
          <w:szCs w:val="28"/>
        </w:rPr>
        <w:t>I</w:t>
      </w:r>
      <w:r w:rsidRPr="00C8181E">
        <w:rPr>
          <w:rFonts w:ascii="Times New Roman" w:eastAsia="Times New Roman" w:hAnsi="Times New Roman" w:cs="Times New Roman"/>
          <w:sz w:val="28"/>
          <w:szCs w:val="28"/>
        </w:rPr>
        <w:t xml:space="preserve">nteraction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взаимодействие, воздействие друг на друга). В процессе обучения происходит межличностное познавательное общение и взаимодействие всех его субъектов. Развитие индивидуальности каждого студента и воспитание его личности происходит в ситуациях общения и взаимодействия людей друг с другом. Адекватной, с точки зрения сторонников этой концепции, и наиболее часто применяемой моделью таких ситуаций является учебная игра. М.В. Клариным, Ю.С. Тюнниковым и др. изучены образовательные возможности игры, применяемой в процессе обучения: игры предоставляют педагогу возможности, связанные с воспроизведением результатов обучения (знаний, умений и навыков), их применением, отработкой и тренировкой, учетом индивидуальных различий, вовлечением в игру </w:t>
      </w:r>
      <w:r w:rsidR="008663E8" w:rsidRPr="00C8181E">
        <w:rPr>
          <w:rFonts w:ascii="Times New Roman" w:eastAsia="Times New Roman" w:hAnsi="Times New Roman" w:cs="Times New Roman"/>
          <w:sz w:val="28"/>
          <w:szCs w:val="28"/>
        </w:rPr>
        <w:t>обучающихся</w:t>
      </w:r>
      <w:r w:rsidRPr="00C8181E">
        <w:rPr>
          <w:rFonts w:ascii="Times New Roman" w:eastAsia="Times New Roman" w:hAnsi="Times New Roman" w:cs="Times New Roman"/>
          <w:sz w:val="28"/>
          <w:szCs w:val="28"/>
        </w:rPr>
        <w:t xml:space="preserve"> с различными уровнями обученности. Вместе с тем игры несут в себе возможности значительного эмоционально-личностного воздействия, формирования коммуникативных умений и навыков, ценностных отношений. Поэтому применение учебных игр способствует развитию индивидуальных и личностных качеств студента. Применение технологии интерактивного </w:t>
      </w:r>
      <w:r w:rsidRPr="00C8181E">
        <w:rPr>
          <w:rFonts w:ascii="Times New Roman" w:eastAsia="Times New Roman" w:hAnsi="Times New Roman" w:cs="Times New Roman"/>
          <w:sz w:val="28"/>
          <w:szCs w:val="28"/>
        </w:rPr>
        <w:lastRenderedPageBreak/>
        <w:t xml:space="preserve">обучения позволяет соединить деятельность каждого обучающегося (возникает целая система взаимодействий: преподаватель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обучающийся, преподаватель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учебная группа, обучающийся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учебная группа, обучающийся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обучающийся, группа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группа), связать его учебную деятельность и межличностное познавательное общение.</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sz w:val="28"/>
          <w:szCs w:val="28"/>
        </w:rPr>
        <w:t>4. Э</w:t>
      </w:r>
      <w:r w:rsidRPr="00C8181E">
        <w:rPr>
          <w:rFonts w:ascii="Times New Roman" w:eastAsia="Times New Roman" w:hAnsi="Times New Roman" w:cs="Times New Roman"/>
          <w:b/>
          <w:bCs/>
          <w:sz w:val="28"/>
          <w:szCs w:val="28"/>
        </w:rPr>
        <w:t>вристические приемы активизации творческого мышления</w:t>
      </w:r>
      <w:r w:rsidRPr="00C8181E">
        <w:rPr>
          <w:rFonts w:ascii="Times New Roman" w:eastAsia="Times New Roman" w:hAnsi="Times New Roman" w:cs="Times New Roman"/>
          <w:sz w:val="28"/>
          <w:szCs w:val="28"/>
        </w:rPr>
        <w:t xml:space="preserve">. Потребность в эффективных приемах и методах активизации творческого мышления возникла очень давно, хотя еще до недавнего времени, например, инженерный труд рассматривался как процесс, носящий исключительно рациональный характер, лишенный эмоциональной окраски. Вместе с тем эффективность труда инженера, конструктора, исследователя, разработчика определяется не только уровнем знаний и опыта (необходимое условие), но и богатством воображения, развитостью фантазии, умением абстрагироваться, «видеть в обычном необычное и в необычном обычное». «Воображение, - по словам А. Эйнштейна, - важнее знания, ибо знание ограничено. Воображение же охватывает все на свете, стимулирует прогресс и является источником его эволюции». Воображение (фантазия)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психический процесс, состоящий в создании образов на основе переработки прошлых восприятий.</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Развитие этих качеств при проведении этой техники является важным фактором в преодолении инерционности мышления и ускорения поиска решений поставленных задач. С этой целью используются различные эвристические приемы в виде ассоциаций, аналогий, контрольных вопросов, приемов устранения технических противоречий. Рассмотрим наиболее распространенные приемы активизации творческого мышления и устранения технических противоречий.</w:t>
      </w:r>
    </w:p>
    <w:p w:rsidR="000C5085" w:rsidRPr="00C8181E" w:rsidRDefault="0067019B"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sidR="000C5085" w:rsidRPr="00C8181E">
        <w:rPr>
          <w:rFonts w:ascii="Times New Roman" w:eastAsia="Times New Roman" w:hAnsi="Times New Roman" w:cs="Times New Roman"/>
          <w:b/>
          <w:bCs/>
          <w:sz w:val="28"/>
          <w:szCs w:val="28"/>
        </w:rPr>
        <w:t>. Ассоциативные приемы активизации творческого мышления</w:t>
      </w:r>
      <w:r w:rsidR="000C5085" w:rsidRPr="00C8181E">
        <w:rPr>
          <w:rFonts w:ascii="Times New Roman" w:eastAsia="Times New Roman" w:hAnsi="Times New Roman" w:cs="Times New Roman"/>
          <w:sz w:val="28"/>
          <w:szCs w:val="28"/>
        </w:rPr>
        <w:t xml:space="preserve">. Под ассоциацией понимается отражение в сознании человека взаимосвязи между предметами, явлениями действительности и психическими восприятиями, ощущениями, двигательными актами, представлениями и т.д. Ассоциации, как правило, появляются без активного восприятия. </w:t>
      </w:r>
      <w:r w:rsidR="000C5085" w:rsidRPr="00C8181E">
        <w:rPr>
          <w:rFonts w:ascii="Times New Roman" w:eastAsia="Times New Roman" w:hAnsi="Times New Roman" w:cs="Times New Roman"/>
          <w:sz w:val="28"/>
          <w:szCs w:val="28"/>
        </w:rPr>
        <w:lastRenderedPageBreak/>
        <w:t xml:space="preserve">Оригинальность, сочность и яркость ассоциаций зависят от интересов человека, его индивидуальных особенностей, реакций и моментального направления сознания. Например, установите ассоциативный переход между понятиями «древесина» и «мяч»; или между понятиями «небо» и «чай». (Учеными доказано, что между двумя любыми понятиями (словами) можно установить ассоциативный переход длиною в четыре-пять шагов: небо </w:t>
      </w:r>
      <w:r w:rsidR="003677F6" w:rsidRPr="00C8181E">
        <w:rPr>
          <w:rFonts w:ascii="Times New Roman" w:eastAsia="Times New Roman" w:hAnsi="Times New Roman" w:cs="Times New Roman"/>
          <w:sz w:val="28"/>
          <w:szCs w:val="28"/>
        </w:rPr>
        <w:t>–</w:t>
      </w:r>
      <w:r w:rsidR="000C5085" w:rsidRPr="00C8181E">
        <w:rPr>
          <w:rFonts w:ascii="Times New Roman" w:eastAsia="Times New Roman" w:hAnsi="Times New Roman" w:cs="Times New Roman"/>
          <w:sz w:val="28"/>
          <w:szCs w:val="28"/>
        </w:rPr>
        <w:t xml:space="preserve"> земля; земля </w:t>
      </w:r>
      <w:r w:rsidR="003677F6" w:rsidRPr="00C8181E">
        <w:rPr>
          <w:rFonts w:ascii="Times New Roman" w:eastAsia="Times New Roman" w:hAnsi="Times New Roman" w:cs="Times New Roman"/>
          <w:sz w:val="28"/>
          <w:szCs w:val="28"/>
        </w:rPr>
        <w:t>–</w:t>
      </w:r>
      <w:r w:rsidR="000C5085" w:rsidRPr="00C8181E">
        <w:rPr>
          <w:rFonts w:ascii="Times New Roman" w:eastAsia="Times New Roman" w:hAnsi="Times New Roman" w:cs="Times New Roman"/>
          <w:sz w:val="28"/>
          <w:szCs w:val="28"/>
        </w:rPr>
        <w:t xml:space="preserve"> вода; вода </w:t>
      </w:r>
      <w:r w:rsidR="003677F6" w:rsidRPr="00C8181E">
        <w:rPr>
          <w:rFonts w:ascii="Times New Roman" w:eastAsia="Times New Roman" w:hAnsi="Times New Roman" w:cs="Times New Roman"/>
          <w:sz w:val="28"/>
          <w:szCs w:val="28"/>
        </w:rPr>
        <w:t>–</w:t>
      </w:r>
      <w:r w:rsidR="000C5085" w:rsidRPr="00C8181E">
        <w:rPr>
          <w:rFonts w:ascii="Times New Roman" w:eastAsia="Times New Roman" w:hAnsi="Times New Roman" w:cs="Times New Roman"/>
          <w:sz w:val="28"/>
          <w:szCs w:val="28"/>
        </w:rPr>
        <w:t xml:space="preserve"> пить; пить </w:t>
      </w:r>
      <w:r w:rsidR="003677F6" w:rsidRPr="00C8181E">
        <w:rPr>
          <w:rFonts w:ascii="Times New Roman" w:eastAsia="Times New Roman" w:hAnsi="Times New Roman" w:cs="Times New Roman"/>
          <w:sz w:val="28"/>
          <w:szCs w:val="28"/>
        </w:rPr>
        <w:t>–</w:t>
      </w:r>
      <w:r w:rsidR="000C5085" w:rsidRPr="00C8181E">
        <w:rPr>
          <w:rFonts w:ascii="Times New Roman" w:eastAsia="Times New Roman" w:hAnsi="Times New Roman" w:cs="Times New Roman"/>
          <w:sz w:val="28"/>
          <w:szCs w:val="28"/>
        </w:rPr>
        <w:t xml:space="preserve"> чай.)</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Исследования психологов показали, что возможности человека генерировать ассоциации ограничиваются лишь фактором времени, поэтому ассоциации можно рассматривать как источник дополнительной информации, которую можно использовать в творческом процессе. Основная же цель генерирования ассоциаций заключается в том, чтобы «расшатать» стереотипные представления о совершенствуемом объекте, активизировать фантазию и воображение. Ассоциации различают по сходству, контрасту и смежности. Ассоциации по сходству могут быть использованы как исходные данные для приемов эвристической аналогии; ассоциации по контрасту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для приемов эвристической инверсии (обращения, поиска от конца к началу); ассоциации по смежности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для приемов преобразования в пространстве и во времени.</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Все приемы генерирования ассоциаций можно разделить на две группы: приемы свободных и направленных ассоциаций. К свободным ассоциациям относят такие ассоциации, генерирование которых производится без каких-либо ограничений смыслового или грамматического характера. При этом ассоциации могут быть выражены именем существительным, глаголом, прилагательным, наречием, группой слов в виде поговорки, пословицы, каламбура и т.д.</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Генерирование направленных ассоциаций ограничивается определенными, наперед заданными условиями. К таким условиям, например, можно отнести генерирование ассоциаций по контрасту, выраженных только именем существительным, только глаголом и т.д., или </w:t>
      </w:r>
      <w:r w:rsidRPr="00C8181E">
        <w:rPr>
          <w:rFonts w:ascii="Times New Roman" w:eastAsia="Times New Roman" w:hAnsi="Times New Roman" w:cs="Times New Roman"/>
          <w:sz w:val="28"/>
          <w:szCs w:val="28"/>
        </w:rPr>
        <w:lastRenderedPageBreak/>
        <w:t>ассоциации по сходству, также выраженные словами определенной части речи или символами, знаками и т.д.</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Генерирование как свободных, так и направленных ассоциаций основывается на быстрой реакции на слово-раздражитель. Подобная реакция является глубоко индивидуальной и зависит от интеллекта человека, его темперамента, условий, психофизиологического состояния и т.д.</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Ассоциации можно генерировать в виде группы на одно слово-раздражитель и в виде связанной последовательности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гирлянды, когда ассоциация, вызванная словом-раздражителем, является, в свою очередь, словом-раздражителем для последующей ассоциации.</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Например, со словом-раздражителем «снег» можно образовать такую группу ассоциации: снег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холод, пасмурно, вьюга, лыжи, боль, бодрость, оттепель, жар и т.д. Примером гирлянды ассоциаций может служить такая последовательность: снег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оттепель, оттепель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сырость, сырость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грипп, грипп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постель, постель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отдых, отдых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лес, лес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грибы, грибы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гости, гости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деньги, деньги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работа, работа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праздник, праздник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радость и т.д.</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Исходным раздражителем для генерирования ассоциаций могут быть ощущения, символы, любые предметы окружающего мира, а также совершенствуемый объект. Генерирование группы ассоциаций может быть полезным как при поиске новых технических решений, так и на стадии постановки задачи для более глубокого анализа объекта, выявления всех возможных признаков и свойств этого объекта. Гирлянда ассоциации может рассматриваться как эвристический прием, используемый для ухода от традиционных, стереотипных сравнений и аналогий и нахождения взаимосвязи (аналогий) между объектом и отдаленным понятием (ассоциацией). Этот прием может быть полезным при поиске новых функций объекта на творческом этапе функционально-стоимостного анализа.</w:t>
      </w:r>
    </w:p>
    <w:p w:rsidR="000C5085" w:rsidRPr="00C8181E" w:rsidRDefault="0067019B"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sidR="000C5085" w:rsidRPr="00C8181E">
        <w:rPr>
          <w:rFonts w:ascii="Times New Roman" w:eastAsia="Times New Roman" w:hAnsi="Times New Roman" w:cs="Times New Roman"/>
          <w:b/>
          <w:bCs/>
          <w:sz w:val="28"/>
          <w:szCs w:val="28"/>
        </w:rPr>
        <w:t>. Приемы аналогий</w:t>
      </w:r>
      <w:r w:rsidR="000C5085" w:rsidRPr="00C8181E">
        <w:rPr>
          <w:rFonts w:ascii="Times New Roman" w:eastAsia="Times New Roman" w:hAnsi="Times New Roman" w:cs="Times New Roman"/>
          <w:sz w:val="28"/>
          <w:szCs w:val="28"/>
        </w:rPr>
        <w:t xml:space="preserve">. Наиболее полные и систематизированные данные о возможностях и использовании приемов аналогии содержатся в работе Г.Я. Буша «Аналогия и техническое творчество». Рассмотрим </w:t>
      </w:r>
      <w:r w:rsidR="000C5085" w:rsidRPr="00C8181E">
        <w:rPr>
          <w:rFonts w:ascii="Times New Roman" w:eastAsia="Times New Roman" w:hAnsi="Times New Roman" w:cs="Times New Roman"/>
          <w:sz w:val="28"/>
          <w:szCs w:val="28"/>
        </w:rPr>
        <w:lastRenderedPageBreak/>
        <w:t>основные положения данной работы, относящиеся к эвристическим свойствам аналогий и условиям их использования при поиске новых технических решений. Аналогия в творческом процессе выступает в двух основных аспектах: как средство освоения знаний об объекте и как средство синтеза нового знания об объекте и окружающей среде. Наибольший интерес при активизации творческого мышления представляет второй аспект как продуцент нового знания, догадок, гипотез, принципов.</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Эффективность использования аналогий в творческом процессе будет выше, если на этапе поиска новых идей и решений абстрагироваться от ограничений и условий решаемой задачи, - основным критерием на данном этапе должна являться цель изобретения или совершенствования объекта. Анализ использования приемов аналогии в практике отдельных изобретателей показал, что, чем отдаленнее аналогия от совершенствуемого объекта, тем более неожиданный, неочевидный результат получен при решении задачи. Однако не надо думать, что главное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это найти что-то сверхнеобычное, создать оригинальное ради оригинальничания. Необычное, оригинальное, фантастическое, иррациональное полезно в период творческого поиска и в дальнейшем претерпевает критическую оценку с учетом всех условий и ограничений решаемой задачи. По словам Цицерона, всякое добросовестное мышление содержит изобретательство и доказательство. Уместно в данном случае привести выражение</w:t>
      </w:r>
    </w:p>
    <w:p w:rsidR="000C5085" w:rsidRPr="00C8181E" w:rsidRDefault="000C5085" w:rsidP="002D4F21">
      <w:pPr>
        <w:pStyle w:val="af6"/>
        <w:numPr>
          <w:ilvl w:val="0"/>
          <w:numId w:val="14"/>
        </w:numPr>
        <w:shd w:val="clear" w:color="auto" w:fill="F9F9F9"/>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Г.Я. Буша: «Критическая мысль без творчества суха, неплодотворна, мертва. Генерирование оригинальных идей без их критической оценки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просто бред сумасшедшего».Область использования аналогий весьма широка. В частности, приемы аналогии могут быть использованы для: выявления тенденций развития различных объектов и отраслей науки и техники;прогнозирования развития общественных и личных потребностей и средств для их удовлетворения; проверки и демонстрации на модели замысла решения задачи; нахождения подсказки для поиска принципа решения </w:t>
      </w:r>
      <w:r w:rsidRPr="00C8181E">
        <w:rPr>
          <w:rFonts w:ascii="Times New Roman" w:eastAsia="Times New Roman" w:hAnsi="Times New Roman" w:cs="Times New Roman"/>
          <w:sz w:val="28"/>
          <w:szCs w:val="28"/>
        </w:rPr>
        <w:lastRenderedPageBreak/>
        <w:t>учебной или профессиональной задачи; тренировка памяти и развития воображения.</w:t>
      </w:r>
    </w:p>
    <w:p w:rsidR="008663E8" w:rsidRPr="00C8181E" w:rsidRDefault="000C5085" w:rsidP="002D4F21">
      <w:pPr>
        <w:pStyle w:val="af6"/>
        <w:numPr>
          <w:ilvl w:val="0"/>
          <w:numId w:val="14"/>
        </w:numPr>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Все эвристические приемы аналогии, используемые в техническом творчестве, можно выделить в следующие группы: функциональная аналогия; структурная аналогия; аналогия отношений; аналогия внешней формы; группа субстратных аналогий.</w:t>
      </w:r>
      <w:r w:rsidR="00E12769">
        <w:rPr>
          <w:rFonts w:ascii="Times New Roman" w:eastAsia="Times New Roman" w:hAnsi="Times New Roman" w:cs="Times New Roman"/>
          <w:sz w:val="28"/>
          <w:szCs w:val="28"/>
        </w:rPr>
        <w:t>/38/</w:t>
      </w:r>
    </w:p>
    <w:p w:rsidR="008663E8" w:rsidRPr="00C8181E" w:rsidRDefault="008663E8" w:rsidP="00C8181E">
      <w:pPr>
        <w:spacing w:after="0" w:line="360" w:lineRule="auto"/>
        <w:ind w:firstLine="425"/>
        <w:jc w:val="both"/>
        <w:rPr>
          <w:rFonts w:ascii="Times New Roman" w:eastAsia="Times New Roman" w:hAnsi="Times New Roman" w:cs="Times New Roman"/>
          <w:sz w:val="28"/>
          <w:szCs w:val="28"/>
          <w:lang w:eastAsia="en-US"/>
        </w:rPr>
      </w:pPr>
      <w:r w:rsidRPr="00C8181E">
        <w:rPr>
          <w:rFonts w:ascii="Times New Roman" w:eastAsia="Times New Roman" w:hAnsi="Times New Roman" w:cs="Times New Roman"/>
          <w:sz w:val="28"/>
          <w:szCs w:val="28"/>
        </w:rPr>
        <w:br w:type="page"/>
      </w:r>
    </w:p>
    <w:p w:rsidR="008663E8" w:rsidRPr="00C8181E" w:rsidRDefault="008663E8" w:rsidP="002D4F21">
      <w:pPr>
        <w:pStyle w:val="af6"/>
        <w:numPr>
          <w:ilvl w:val="0"/>
          <w:numId w:val="14"/>
        </w:numPr>
        <w:tabs>
          <w:tab w:val="left" w:pos="426"/>
        </w:tabs>
        <w:spacing w:after="0" w:line="360" w:lineRule="auto"/>
        <w:ind w:left="0" w:firstLine="425"/>
        <w:jc w:val="both"/>
        <w:rPr>
          <w:rFonts w:ascii="Times New Roman" w:hAnsi="Times New Roman" w:cs="Times New Roman"/>
          <w:b/>
          <w:bCs/>
          <w:kern w:val="36"/>
          <w:sz w:val="28"/>
          <w:szCs w:val="28"/>
        </w:rPr>
      </w:pPr>
      <w:r w:rsidRPr="00C8181E">
        <w:rPr>
          <w:rFonts w:ascii="Times New Roman" w:hAnsi="Times New Roman" w:cs="Times New Roman"/>
          <w:b/>
          <w:sz w:val="28"/>
          <w:szCs w:val="28"/>
        </w:rPr>
        <w:lastRenderedPageBreak/>
        <w:t>2 ФОТОКРОСС КАК ИНТЕРАКТИВНЫЙ МЕТОД ОБУЧЕНИЯ ФОТОГРАФОВ.</w:t>
      </w:r>
    </w:p>
    <w:p w:rsidR="008663E8" w:rsidRPr="00C8181E" w:rsidRDefault="008663E8" w:rsidP="002D4F21">
      <w:pPr>
        <w:pStyle w:val="af6"/>
        <w:numPr>
          <w:ilvl w:val="0"/>
          <w:numId w:val="14"/>
        </w:numPr>
        <w:tabs>
          <w:tab w:val="left" w:pos="426"/>
        </w:tabs>
        <w:spacing w:after="0" w:line="360" w:lineRule="auto"/>
        <w:ind w:left="0" w:firstLine="425"/>
        <w:jc w:val="both"/>
        <w:rPr>
          <w:rFonts w:ascii="Times New Roman" w:hAnsi="Times New Roman" w:cs="Times New Roman"/>
          <w:b/>
          <w:bCs/>
          <w:kern w:val="36"/>
          <w:sz w:val="28"/>
          <w:szCs w:val="28"/>
        </w:rPr>
      </w:pPr>
    </w:p>
    <w:p w:rsidR="008663E8" w:rsidRPr="00C8181E" w:rsidRDefault="008663E8" w:rsidP="002D4F21">
      <w:pPr>
        <w:pStyle w:val="af6"/>
        <w:numPr>
          <w:ilvl w:val="0"/>
          <w:numId w:val="14"/>
        </w:numPr>
        <w:tabs>
          <w:tab w:val="left" w:pos="426"/>
        </w:tabs>
        <w:spacing w:after="0" w:line="360" w:lineRule="auto"/>
        <w:ind w:left="0" w:firstLine="425"/>
        <w:jc w:val="both"/>
        <w:rPr>
          <w:rFonts w:ascii="Times New Roman" w:hAnsi="Times New Roman" w:cs="Times New Roman"/>
          <w:b/>
          <w:sz w:val="28"/>
          <w:szCs w:val="28"/>
        </w:rPr>
      </w:pPr>
      <w:r w:rsidRPr="00C8181E">
        <w:rPr>
          <w:rFonts w:ascii="Times New Roman" w:hAnsi="Times New Roman" w:cs="Times New Roman"/>
          <w:b/>
          <w:sz w:val="28"/>
          <w:szCs w:val="28"/>
        </w:rPr>
        <w:t>2.1 Интерактивные методы обучения</w:t>
      </w:r>
    </w:p>
    <w:p w:rsidR="008663E8" w:rsidRPr="00C8181E" w:rsidRDefault="008663E8" w:rsidP="002D4F21">
      <w:pPr>
        <w:pStyle w:val="af6"/>
        <w:numPr>
          <w:ilvl w:val="0"/>
          <w:numId w:val="14"/>
        </w:numPr>
        <w:shd w:val="clear" w:color="auto" w:fill="FFFFFF"/>
        <w:tabs>
          <w:tab w:val="clear" w:pos="720"/>
          <w:tab w:val="num" w:pos="0"/>
        </w:tabs>
        <w:spacing w:after="0" w:line="360" w:lineRule="auto"/>
        <w:ind w:left="0" w:firstLine="425"/>
        <w:jc w:val="both"/>
        <w:rPr>
          <w:rFonts w:ascii="Times New Roman" w:eastAsia="Times New Roman" w:hAnsi="Times New Roman" w:cs="Times New Roman"/>
          <w:sz w:val="28"/>
          <w:szCs w:val="28"/>
        </w:rPr>
      </w:pPr>
    </w:p>
    <w:p w:rsidR="008663E8" w:rsidRPr="00C8181E" w:rsidRDefault="008663E8"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Одна из основных задач современной школы </w:t>
      </w:r>
      <w:r w:rsidR="003677F6" w:rsidRPr="00C8181E">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помочь обучающимся в полной мере проявить свои способности, развить инициативу, самостоятельность, творческий потенциал. Успешная реализация этой задачи во многом зависит от использования методов и приёмов активизации творческой деятельности обучающихся. Они очень разнообразны и имеют широкое применение в учебном процессе.</w:t>
      </w:r>
    </w:p>
    <w:p w:rsidR="008663E8" w:rsidRPr="00C8181E" w:rsidRDefault="008663E8" w:rsidP="00C8181E">
      <w:pPr>
        <w:shd w:val="clear" w:color="auto" w:fill="FFFFFF"/>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Методика развития  </w:t>
      </w:r>
      <w:r w:rsidRPr="00C8181E">
        <w:rPr>
          <w:rFonts w:ascii="Times New Roman" w:eastAsia="Times New Roman" w:hAnsi="Times New Roman" w:cs="Times New Roman"/>
          <w:b/>
          <w:bCs/>
          <w:sz w:val="28"/>
          <w:szCs w:val="28"/>
        </w:rPr>
        <w:t> творческого мышления</w:t>
      </w:r>
      <w:r w:rsidRPr="00C8181E">
        <w:rPr>
          <w:rFonts w:ascii="Times New Roman" w:eastAsia="Times New Roman" w:hAnsi="Times New Roman" w:cs="Times New Roman"/>
          <w:sz w:val="28"/>
          <w:szCs w:val="28"/>
        </w:rPr>
        <w:t> должна опираться на следующие принципы:</w:t>
      </w:r>
    </w:p>
    <w:p w:rsidR="008663E8" w:rsidRPr="0067019B" w:rsidRDefault="008663E8" w:rsidP="002D4F21">
      <w:pPr>
        <w:pStyle w:val="af6"/>
        <w:numPr>
          <w:ilvl w:val="0"/>
          <w:numId w:val="25"/>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i/>
          <w:iCs/>
          <w:sz w:val="28"/>
          <w:szCs w:val="28"/>
        </w:rPr>
        <w:t>деятельности</w:t>
      </w:r>
      <w:r w:rsidRPr="0067019B">
        <w:rPr>
          <w:rFonts w:ascii="Times New Roman" w:eastAsia="Times New Roman" w:hAnsi="Times New Roman" w:cs="Times New Roman"/>
          <w:sz w:val="28"/>
          <w:szCs w:val="28"/>
        </w:rPr>
        <w:t> </w:t>
      </w:r>
      <w:r w:rsidR="003677F6" w:rsidRPr="0067019B">
        <w:rPr>
          <w:rFonts w:ascii="Times New Roman" w:eastAsia="Times New Roman" w:hAnsi="Times New Roman" w:cs="Times New Roman"/>
          <w:sz w:val="28"/>
          <w:szCs w:val="28"/>
        </w:rPr>
        <w:t>–</w:t>
      </w:r>
      <w:r w:rsidRPr="0067019B">
        <w:rPr>
          <w:rFonts w:ascii="Times New Roman" w:eastAsia="Times New Roman" w:hAnsi="Times New Roman" w:cs="Times New Roman"/>
          <w:sz w:val="28"/>
          <w:szCs w:val="28"/>
        </w:rPr>
        <w:t xml:space="preserve"> любое развитие происходит в процессе какой-либо деятельности;</w:t>
      </w:r>
    </w:p>
    <w:p w:rsidR="008663E8" w:rsidRPr="0067019B" w:rsidRDefault="008663E8" w:rsidP="002D4F21">
      <w:pPr>
        <w:pStyle w:val="af6"/>
        <w:numPr>
          <w:ilvl w:val="0"/>
          <w:numId w:val="25"/>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i/>
          <w:iCs/>
          <w:sz w:val="28"/>
          <w:szCs w:val="28"/>
        </w:rPr>
        <w:t>индивидуальности</w:t>
      </w:r>
      <w:r w:rsidRPr="0067019B">
        <w:rPr>
          <w:rFonts w:ascii="Times New Roman" w:eastAsia="Times New Roman" w:hAnsi="Times New Roman" w:cs="Times New Roman"/>
          <w:sz w:val="28"/>
          <w:szCs w:val="28"/>
        </w:rPr>
        <w:t> </w:t>
      </w:r>
      <w:r w:rsidR="003677F6" w:rsidRPr="0067019B">
        <w:rPr>
          <w:rFonts w:ascii="Times New Roman" w:eastAsia="Times New Roman" w:hAnsi="Times New Roman" w:cs="Times New Roman"/>
          <w:sz w:val="28"/>
          <w:szCs w:val="28"/>
        </w:rPr>
        <w:t>–</w:t>
      </w:r>
      <w:r w:rsidRPr="0067019B">
        <w:rPr>
          <w:rFonts w:ascii="Times New Roman" w:eastAsia="Times New Roman" w:hAnsi="Times New Roman" w:cs="Times New Roman"/>
          <w:sz w:val="28"/>
          <w:szCs w:val="28"/>
        </w:rPr>
        <w:t xml:space="preserve"> необходимо учитывать, что индивидуальные особенности каждого ребёнка позволяют тренировать его способности лишь в определённых пределах;</w:t>
      </w:r>
    </w:p>
    <w:p w:rsidR="008663E8" w:rsidRPr="0067019B" w:rsidRDefault="008663E8" w:rsidP="002D4F21">
      <w:pPr>
        <w:pStyle w:val="af6"/>
        <w:numPr>
          <w:ilvl w:val="0"/>
          <w:numId w:val="25"/>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i/>
          <w:iCs/>
          <w:sz w:val="28"/>
          <w:szCs w:val="28"/>
        </w:rPr>
        <w:t>последовательности </w:t>
      </w:r>
      <w:r w:rsidR="003677F6" w:rsidRPr="0067019B">
        <w:rPr>
          <w:rFonts w:ascii="Times New Roman" w:eastAsia="Times New Roman" w:hAnsi="Times New Roman" w:cs="Times New Roman"/>
          <w:sz w:val="28"/>
          <w:szCs w:val="28"/>
        </w:rPr>
        <w:t>–</w:t>
      </w:r>
      <w:r w:rsidRPr="0067019B">
        <w:rPr>
          <w:rFonts w:ascii="Times New Roman" w:eastAsia="Times New Roman" w:hAnsi="Times New Roman" w:cs="Times New Roman"/>
          <w:sz w:val="28"/>
          <w:szCs w:val="28"/>
        </w:rPr>
        <w:t xml:space="preserve"> предлагать упражнения надо начиная с самых простых, постепенно усложняя их по мере овладения;</w:t>
      </w:r>
    </w:p>
    <w:p w:rsidR="008663E8" w:rsidRPr="0067019B" w:rsidRDefault="008663E8" w:rsidP="002D4F21">
      <w:pPr>
        <w:pStyle w:val="af6"/>
        <w:numPr>
          <w:ilvl w:val="0"/>
          <w:numId w:val="25"/>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i/>
          <w:iCs/>
          <w:sz w:val="28"/>
          <w:szCs w:val="28"/>
        </w:rPr>
        <w:t>поэтапности </w:t>
      </w:r>
      <w:r w:rsidR="003677F6" w:rsidRPr="0067019B">
        <w:rPr>
          <w:rFonts w:ascii="Times New Roman" w:eastAsia="Times New Roman" w:hAnsi="Times New Roman" w:cs="Times New Roman"/>
          <w:sz w:val="28"/>
          <w:szCs w:val="28"/>
        </w:rPr>
        <w:t>–</w:t>
      </w:r>
      <w:r w:rsidRPr="0067019B">
        <w:rPr>
          <w:rFonts w:ascii="Times New Roman" w:eastAsia="Times New Roman" w:hAnsi="Times New Roman" w:cs="Times New Roman"/>
          <w:sz w:val="28"/>
          <w:szCs w:val="28"/>
        </w:rPr>
        <w:t xml:space="preserve"> включать в учебную деятельность упражнения для развития способностей, приступая к очередному этапу, нельзя миновать предыдущий;</w:t>
      </w:r>
    </w:p>
    <w:p w:rsidR="008663E8" w:rsidRPr="0067019B" w:rsidRDefault="008663E8" w:rsidP="002D4F21">
      <w:pPr>
        <w:pStyle w:val="af6"/>
        <w:numPr>
          <w:ilvl w:val="0"/>
          <w:numId w:val="25"/>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i/>
          <w:iCs/>
          <w:sz w:val="28"/>
          <w:szCs w:val="28"/>
        </w:rPr>
        <w:t>цикличности </w:t>
      </w:r>
      <w:r w:rsidR="003677F6" w:rsidRPr="0067019B">
        <w:rPr>
          <w:rFonts w:ascii="Times New Roman" w:eastAsia="Times New Roman" w:hAnsi="Times New Roman" w:cs="Times New Roman"/>
          <w:sz w:val="28"/>
          <w:szCs w:val="28"/>
        </w:rPr>
        <w:t>–</w:t>
      </w:r>
      <w:r w:rsidRPr="0067019B">
        <w:rPr>
          <w:rFonts w:ascii="Times New Roman" w:eastAsia="Times New Roman" w:hAnsi="Times New Roman" w:cs="Times New Roman"/>
          <w:sz w:val="28"/>
          <w:szCs w:val="28"/>
        </w:rPr>
        <w:t xml:space="preserve"> включать развивающие упражнения  необходимо определёнными циклами, повторять эти циклы в течение учебного года целесообразно несколько раз;</w:t>
      </w:r>
    </w:p>
    <w:p w:rsidR="008663E8" w:rsidRPr="0067019B" w:rsidRDefault="008663E8" w:rsidP="002D4F21">
      <w:pPr>
        <w:pStyle w:val="af6"/>
        <w:numPr>
          <w:ilvl w:val="0"/>
          <w:numId w:val="25"/>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i/>
          <w:iCs/>
          <w:sz w:val="28"/>
          <w:szCs w:val="28"/>
        </w:rPr>
        <w:t>психологической комфортности</w:t>
      </w:r>
      <w:r w:rsidRPr="0067019B">
        <w:rPr>
          <w:rFonts w:ascii="Times New Roman" w:eastAsia="Times New Roman" w:hAnsi="Times New Roman" w:cs="Times New Roman"/>
          <w:sz w:val="28"/>
          <w:szCs w:val="28"/>
        </w:rPr>
        <w:t> </w:t>
      </w:r>
      <w:r w:rsidR="003677F6" w:rsidRPr="0067019B">
        <w:rPr>
          <w:rFonts w:ascii="Times New Roman" w:eastAsia="Times New Roman" w:hAnsi="Times New Roman" w:cs="Times New Roman"/>
          <w:sz w:val="28"/>
          <w:szCs w:val="28"/>
        </w:rPr>
        <w:t>–</w:t>
      </w:r>
      <w:r w:rsidRPr="0067019B">
        <w:rPr>
          <w:rFonts w:ascii="Times New Roman" w:eastAsia="Times New Roman" w:hAnsi="Times New Roman" w:cs="Times New Roman"/>
          <w:sz w:val="28"/>
          <w:szCs w:val="28"/>
        </w:rPr>
        <w:t xml:space="preserve"> ребёнок не должен чувствовать свои неудачи;</w:t>
      </w:r>
    </w:p>
    <w:p w:rsidR="008663E8" w:rsidRPr="0067019B" w:rsidRDefault="008663E8" w:rsidP="002D4F21">
      <w:pPr>
        <w:pStyle w:val="af6"/>
        <w:numPr>
          <w:ilvl w:val="0"/>
          <w:numId w:val="25"/>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i/>
          <w:iCs/>
          <w:sz w:val="28"/>
          <w:szCs w:val="28"/>
        </w:rPr>
        <w:t>сотрудничества</w:t>
      </w:r>
      <w:r w:rsidRPr="0067019B">
        <w:rPr>
          <w:rFonts w:ascii="Times New Roman" w:eastAsia="Times New Roman" w:hAnsi="Times New Roman" w:cs="Times New Roman"/>
          <w:sz w:val="28"/>
          <w:szCs w:val="28"/>
        </w:rPr>
        <w:t> педагога со школьной психологической службой и родителями.</w:t>
      </w:r>
    </w:p>
    <w:p w:rsidR="008663E8" w:rsidRPr="00C8181E" w:rsidRDefault="008663E8" w:rsidP="002D4F21">
      <w:pPr>
        <w:pStyle w:val="af6"/>
        <w:numPr>
          <w:ilvl w:val="0"/>
          <w:numId w:val="14"/>
        </w:numPr>
        <w:shd w:val="clear" w:color="auto" w:fill="FFFFFF"/>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lastRenderedPageBreak/>
        <w:t>Для развития творческого мышления  необходимо выполнение следующих условий:</w:t>
      </w:r>
    </w:p>
    <w:p w:rsidR="008663E8" w:rsidRPr="0067019B" w:rsidRDefault="008663E8" w:rsidP="002D4F21">
      <w:pPr>
        <w:pStyle w:val="af6"/>
        <w:numPr>
          <w:ilvl w:val="0"/>
          <w:numId w:val="24"/>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избегать в стиле преподавания традиционности, будничности, монотонности, отрыва от личного опыта ребёнка;</w:t>
      </w:r>
    </w:p>
    <w:p w:rsidR="008663E8" w:rsidRPr="0067019B" w:rsidRDefault="008663E8" w:rsidP="002D4F21">
      <w:pPr>
        <w:pStyle w:val="af6"/>
        <w:numPr>
          <w:ilvl w:val="0"/>
          <w:numId w:val="24"/>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не допускать переутомления и учебных перегрузок;</w:t>
      </w:r>
    </w:p>
    <w:p w:rsidR="008663E8" w:rsidRPr="0067019B" w:rsidRDefault="008663E8" w:rsidP="002D4F21">
      <w:pPr>
        <w:pStyle w:val="af6"/>
        <w:numPr>
          <w:ilvl w:val="0"/>
          <w:numId w:val="24"/>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использовать стимуляцию познавательных интересов;</w:t>
      </w:r>
    </w:p>
    <w:p w:rsidR="008663E8" w:rsidRPr="0067019B" w:rsidRDefault="008663E8" w:rsidP="002D4F21">
      <w:pPr>
        <w:pStyle w:val="af6"/>
        <w:numPr>
          <w:ilvl w:val="0"/>
          <w:numId w:val="24"/>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стимулировать познавательные интересы многообразием приёмов </w:t>
      </w:r>
      <w:r w:rsidRPr="0067019B">
        <w:rPr>
          <w:rFonts w:ascii="Times New Roman" w:eastAsia="Times New Roman" w:hAnsi="Times New Roman" w:cs="Times New Roman"/>
          <w:bCs/>
          <w:sz w:val="28"/>
          <w:szCs w:val="28"/>
        </w:rPr>
        <w:t>(иллюстрациями, игрой, кроссвордами, задачами-шутками, занимательными упражнениями); </w:t>
      </w:r>
    </w:p>
    <w:p w:rsidR="008663E8" w:rsidRPr="0067019B" w:rsidRDefault="008663E8" w:rsidP="002D4F21">
      <w:pPr>
        <w:pStyle w:val="af6"/>
        <w:numPr>
          <w:ilvl w:val="0"/>
          <w:numId w:val="24"/>
        </w:numPr>
        <w:shd w:val="clear" w:color="auto" w:fill="FFFFFF"/>
        <w:spacing w:after="0" w:line="360" w:lineRule="auto"/>
        <w:ind w:left="0" w:firstLine="785"/>
        <w:jc w:val="both"/>
        <w:rPr>
          <w:rFonts w:ascii="Times New Roman" w:eastAsia="Times New Roman" w:hAnsi="Times New Roman" w:cs="Times New Roman"/>
          <w:sz w:val="28"/>
          <w:szCs w:val="28"/>
        </w:rPr>
      </w:pPr>
      <w:r w:rsidRPr="0067019B">
        <w:rPr>
          <w:rFonts w:ascii="Times New Roman" w:eastAsia="Times New Roman" w:hAnsi="Times New Roman" w:cs="Times New Roman"/>
          <w:sz w:val="28"/>
          <w:szCs w:val="28"/>
        </w:rPr>
        <w:t>специально обучать приёмам умственной деятельности и учебной работы, </w:t>
      </w:r>
      <w:r w:rsidRPr="0067019B">
        <w:rPr>
          <w:rFonts w:ascii="Times New Roman" w:eastAsia="Times New Roman" w:hAnsi="Times New Roman" w:cs="Times New Roman"/>
          <w:bCs/>
          <w:sz w:val="28"/>
          <w:szCs w:val="28"/>
        </w:rPr>
        <w:t>использовать проблемно-поисковые методы обучения.</w:t>
      </w:r>
      <w:r w:rsidRPr="0067019B">
        <w:rPr>
          <w:rFonts w:ascii="Times New Roman" w:eastAsia="Times New Roman" w:hAnsi="Times New Roman" w:cs="Times New Roman"/>
          <w:sz w:val="28"/>
          <w:szCs w:val="28"/>
        </w:rPr>
        <w:t> </w:t>
      </w:r>
    </w:p>
    <w:p w:rsidR="008663E8" w:rsidRPr="00C8181E" w:rsidRDefault="008663E8" w:rsidP="002D4F21">
      <w:pPr>
        <w:pStyle w:val="af6"/>
        <w:numPr>
          <w:ilvl w:val="0"/>
          <w:numId w:val="14"/>
        </w:numPr>
        <w:shd w:val="clear" w:color="auto" w:fill="FFFFFF"/>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Таким образом, у студентов необходимо формировать положительную мотивацию к учению, предполагающую проявление волевых усилий в процессе овладения знаниями, что и является, по сути, развитием познавательной активности ребёнка.</w:t>
      </w:r>
    </w:p>
    <w:p w:rsidR="008663E8" w:rsidRPr="00C8181E" w:rsidRDefault="008663E8" w:rsidP="002D4F21">
      <w:pPr>
        <w:pStyle w:val="af6"/>
        <w:numPr>
          <w:ilvl w:val="0"/>
          <w:numId w:val="14"/>
        </w:numPr>
        <w:shd w:val="clear" w:color="auto" w:fill="FFFFFF"/>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sz w:val="28"/>
          <w:szCs w:val="28"/>
        </w:rPr>
        <w:t> Методы обучения</w:t>
      </w:r>
      <w:r w:rsidRPr="00C8181E">
        <w:rPr>
          <w:rFonts w:ascii="Times New Roman" w:eastAsia="Times New Roman" w:hAnsi="Times New Roman" w:cs="Times New Roman"/>
          <w:sz w:val="28"/>
          <w:szCs w:val="28"/>
        </w:rPr>
        <w:t> – это совокупность приемов и подходов, отражающих форму взаимодействия обучающихся и учителя в процессе обучения.</w:t>
      </w:r>
      <w:r w:rsidRPr="00C8181E">
        <w:rPr>
          <w:rFonts w:ascii="Times New Roman" w:eastAsia="Times New Roman" w:hAnsi="Times New Roman" w:cs="Times New Roman"/>
          <w:sz w:val="28"/>
          <w:szCs w:val="28"/>
        </w:rPr>
        <w:br/>
      </w:r>
      <w:r w:rsidR="00D81FA6" w:rsidRPr="00C8181E">
        <w:rPr>
          <w:rFonts w:ascii="Times New Roman" w:eastAsia="Times New Roman" w:hAnsi="Times New Roman" w:cs="Times New Roman"/>
          <w:sz w:val="28"/>
          <w:szCs w:val="28"/>
        </w:rPr>
        <w:tab/>
      </w:r>
      <w:r w:rsidRPr="009C4FB9">
        <w:rPr>
          <w:rFonts w:ascii="Times New Roman" w:eastAsia="Times New Roman" w:hAnsi="Times New Roman" w:cs="Times New Roman"/>
          <w:sz w:val="28"/>
          <w:szCs w:val="28"/>
        </w:rPr>
        <w:t xml:space="preserve">В современном понимании процесс обучения рассматривается как </w:t>
      </w:r>
      <w:r w:rsidR="00D81FA6" w:rsidRPr="009C4FB9">
        <w:rPr>
          <w:rFonts w:ascii="Times New Roman" w:eastAsia="Times New Roman" w:hAnsi="Times New Roman" w:cs="Times New Roman"/>
          <w:sz w:val="28"/>
          <w:szCs w:val="28"/>
        </w:rPr>
        <w:t>взаимодействие</w:t>
      </w:r>
      <w:r w:rsidRPr="009C4FB9">
        <w:rPr>
          <w:rFonts w:ascii="Times New Roman" w:eastAsia="Times New Roman" w:hAnsi="Times New Roman" w:cs="Times New Roman"/>
          <w:sz w:val="28"/>
          <w:szCs w:val="28"/>
        </w:rPr>
        <w:t xml:space="preserve"> между </w:t>
      </w:r>
      <w:r w:rsidR="009C4FB9">
        <w:rPr>
          <w:rFonts w:ascii="Times New Roman" w:eastAsia="Times New Roman" w:hAnsi="Times New Roman" w:cs="Times New Roman"/>
          <w:sz w:val="28"/>
          <w:szCs w:val="28"/>
        </w:rPr>
        <w:t>педагогом и обучающимися</w:t>
      </w:r>
      <w:r w:rsidRPr="00C8181E">
        <w:rPr>
          <w:rFonts w:ascii="Times New Roman" w:eastAsia="Times New Roman" w:hAnsi="Times New Roman" w:cs="Times New Roman"/>
          <w:sz w:val="28"/>
          <w:szCs w:val="28"/>
        </w:rPr>
        <w:t xml:space="preserve"> с целью приобщения </w:t>
      </w:r>
      <w:r w:rsidR="009C4FB9">
        <w:rPr>
          <w:rFonts w:ascii="Times New Roman" w:eastAsia="Times New Roman" w:hAnsi="Times New Roman" w:cs="Times New Roman"/>
          <w:sz w:val="28"/>
          <w:szCs w:val="28"/>
        </w:rPr>
        <w:t xml:space="preserve">студентов </w:t>
      </w:r>
      <w:r w:rsidRPr="00C8181E">
        <w:rPr>
          <w:rFonts w:ascii="Times New Roman" w:eastAsia="Times New Roman" w:hAnsi="Times New Roman" w:cs="Times New Roman"/>
          <w:sz w:val="28"/>
          <w:szCs w:val="28"/>
        </w:rPr>
        <w:t>к определенным знаниям, навыкам, умениям и ценностям. С первых дней существования обучения и до сегодняшнего дня сложились, утвердились и получили широкое распространение в общем три формы взаимодействия учителей и обучающихся. Для наглядности представим их нижеследующими схемами.</w:t>
      </w:r>
      <w:r w:rsidRPr="00C8181E">
        <w:rPr>
          <w:rFonts w:ascii="Times New Roman" w:eastAsia="Times New Roman" w:hAnsi="Times New Roman" w:cs="Times New Roman"/>
          <w:b/>
          <w:bCs/>
          <w:sz w:val="28"/>
          <w:szCs w:val="28"/>
        </w:rPr>
        <w:t> </w:t>
      </w:r>
    </w:p>
    <w:p w:rsidR="008663E8" w:rsidRPr="00C8181E" w:rsidRDefault="008663E8" w:rsidP="002D4F21">
      <w:pPr>
        <w:pStyle w:val="af6"/>
        <w:numPr>
          <w:ilvl w:val="0"/>
          <w:numId w:val="14"/>
        </w:numPr>
        <w:shd w:val="clear" w:color="auto" w:fill="FFFFFF"/>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sz w:val="28"/>
          <w:szCs w:val="28"/>
        </w:rPr>
        <w:t>Пассивный метод</w:t>
      </w:r>
      <w:r w:rsidRPr="00C8181E">
        <w:rPr>
          <w:rFonts w:ascii="Times New Roman" w:eastAsia="Times New Roman" w:hAnsi="Times New Roman" w:cs="Times New Roman"/>
          <w:sz w:val="28"/>
          <w:szCs w:val="28"/>
        </w:rPr>
        <w:t xml:space="preserve"> – это форма взаимодействия обучающихся и учителя, в которой учитель является основным действующим лицом и управляющим ходом урока, а учащиеся выступают в роли пассивных слушателей, подчиненных директивам учителя. Связь учителя с учащимися в пассивных занятиях осуществляется посредством опросов, самостоятельных, </w:t>
      </w:r>
      <w:r w:rsidRPr="00C8181E">
        <w:rPr>
          <w:rFonts w:ascii="Times New Roman" w:eastAsia="Times New Roman" w:hAnsi="Times New Roman" w:cs="Times New Roman"/>
          <w:sz w:val="28"/>
          <w:szCs w:val="28"/>
        </w:rPr>
        <w:lastRenderedPageBreak/>
        <w:t xml:space="preserve">контрольных работ, тестов и т. </w:t>
      </w:r>
      <w:r w:rsidR="00D81FA6" w:rsidRPr="00C8181E">
        <w:rPr>
          <w:rFonts w:ascii="Times New Roman" w:eastAsia="Times New Roman" w:hAnsi="Times New Roman" w:cs="Times New Roman"/>
          <w:sz w:val="28"/>
          <w:szCs w:val="28"/>
        </w:rPr>
        <w:t>д</w:t>
      </w:r>
      <w:r w:rsidRPr="00C8181E">
        <w:rPr>
          <w:rFonts w:ascii="Times New Roman" w:eastAsia="Times New Roman" w:hAnsi="Times New Roman" w:cs="Times New Roman"/>
          <w:sz w:val="28"/>
          <w:szCs w:val="28"/>
        </w:rPr>
        <w:t>. С точки зрения современных педагогических технологий и эффективности усвоения учащимися учебного материала пассивный метод считается самым неэффективным, но, несмотря на это, он имеет и некоторые плюсы. Это относительно легкая подготовка к уроку со стороны учителя и возможность преподнести сравнительно большее количество учебного материала в ограниченных временных рамках урока.</w:t>
      </w:r>
    </w:p>
    <w:p w:rsidR="008663E8" w:rsidRPr="00C8181E" w:rsidRDefault="008663E8" w:rsidP="002D4F21">
      <w:pPr>
        <w:pStyle w:val="af6"/>
        <w:numPr>
          <w:ilvl w:val="0"/>
          <w:numId w:val="14"/>
        </w:numPr>
        <w:shd w:val="clear" w:color="auto" w:fill="FFFFFF"/>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sz w:val="28"/>
          <w:szCs w:val="28"/>
        </w:rPr>
        <w:t>Активный метод</w:t>
      </w:r>
      <w:r w:rsidRPr="00C8181E">
        <w:rPr>
          <w:rFonts w:ascii="Times New Roman" w:eastAsia="Times New Roman" w:hAnsi="Times New Roman" w:cs="Times New Roman"/>
          <w:sz w:val="28"/>
          <w:szCs w:val="28"/>
        </w:rPr>
        <w:t xml:space="preserve"> – это форма взаимодействия обучающихся и учителя, при которой учитель и учащиеся взаимодействуют друг с другом в ходе урока и учащиеся здесь не пассивные слушатели, а активные участники урока. Если в пассивном уроке основным действующим лицом урока был учитель, то здесь учитель и учащиеся находятся на равных правах. Если пассивные методы предполагали авторитарный стиль взаимодействия, то активные больше предполагают демократический стиль. Многие между активными и интерактивными методами ставят знак равенства, однако, несмотря на общность, они имеют различия. Интерактивные методы можно рассматривать как наиболее современную форму активных методов.</w:t>
      </w:r>
    </w:p>
    <w:p w:rsidR="008663E8" w:rsidRPr="00C8181E" w:rsidRDefault="008663E8" w:rsidP="002D4F21">
      <w:pPr>
        <w:pStyle w:val="af6"/>
        <w:numPr>
          <w:ilvl w:val="0"/>
          <w:numId w:val="14"/>
        </w:numPr>
        <w:shd w:val="clear" w:color="auto" w:fill="FFFFFF"/>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b/>
          <w:bCs/>
          <w:sz w:val="28"/>
          <w:szCs w:val="28"/>
        </w:rPr>
        <w:t> </w:t>
      </w:r>
      <w:r w:rsidRPr="009C4FB9">
        <w:rPr>
          <w:rFonts w:ascii="Times New Roman" w:eastAsia="Times New Roman" w:hAnsi="Times New Roman" w:cs="Times New Roman"/>
          <w:b/>
          <w:bCs/>
          <w:sz w:val="28"/>
          <w:szCs w:val="28"/>
        </w:rPr>
        <w:t>Интерактивный метод</w:t>
      </w:r>
      <w:r w:rsidRPr="009C4FB9">
        <w:rPr>
          <w:rFonts w:ascii="Times New Roman" w:eastAsia="Times New Roman" w:hAnsi="Times New Roman" w:cs="Times New Roman"/>
          <w:sz w:val="28"/>
          <w:szCs w:val="28"/>
        </w:rPr>
        <w:t>.</w:t>
      </w:r>
      <w:r w:rsidRPr="00C8181E">
        <w:rPr>
          <w:rFonts w:ascii="Times New Roman" w:eastAsia="Times New Roman" w:hAnsi="Times New Roman" w:cs="Times New Roman"/>
          <w:sz w:val="28"/>
          <w:szCs w:val="28"/>
        </w:rPr>
        <w:t xml:space="preserve"> Интерактивный («Inter» - это взаимный, «act» - действовать) – означает взаимодействовать, находится в режиме беседы, диалога с кем-либо. Другими словами, в отличие от активных методов, интерактивные ориентированы на более широкое взаимодействие учеников не только с учителем, но и друг с другом и на доминирование активности обучающихся в процессе обучения. Место учителя в интерактивных занятиях сводится к направлению деятельности обучающихся на достижение целей урока. Учитель также разрабатывает план урока (обычно, это интерактивные упражнения и задания, в ходе выполнения которых ученик изучает материал).</w:t>
      </w:r>
      <w:r w:rsidRPr="00C8181E">
        <w:rPr>
          <w:rFonts w:ascii="Times New Roman" w:eastAsia="Times New Roman" w:hAnsi="Times New Roman" w:cs="Times New Roman"/>
          <w:sz w:val="28"/>
          <w:szCs w:val="28"/>
        </w:rPr>
        <w:br/>
        <w:t xml:space="preserve">Следовательно, основными составляющими интерактивных уроков являются интерактивные упражнения и задания, которые выполняются учащимися. Важное отличие интерактивных упражнений и заданий от обычных в том, </w:t>
      </w:r>
      <w:r w:rsidRPr="00C8181E">
        <w:rPr>
          <w:rFonts w:ascii="Times New Roman" w:eastAsia="Times New Roman" w:hAnsi="Times New Roman" w:cs="Times New Roman"/>
          <w:sz w:val="28"/>
          <w:szCs w:val="28"/>
        </w:rPr>
        <w:lastRenderedPageBreak/>
        <w:t>что выполняя их, учащиеся не только и не столько закрепляют уже изученный материал, сколько изучают новый.</w:t>
      </w:r>
    </w:p>
    <w:p w:rsidR="008663E8" w:rsidRPr="00C8181E" w:rsidRDefault="008663E8" w:rsidP="002D4F21">
      <w:pPr>
        <w:pStyle w:val="af6"/>
        <w:numPr>
          <w:ilvl w:val="0"/>
          <w:numId w:val="14"/>
        </w:numPr>
        <w:shd w:val="clear" w:color="auto" w:fill="FFFFFF"/>
        <w:tabs>
          <w:tab w:val="clear" w:pos="720"/>
          <w:tab w:val="num" w:pos="0"/>
        </w:tabs>
        <w:spacing w:after="0" w:line="360" w:lineRule="auto"/>
        <w:ind w:left="0" w:firstLine="425"/>
        <w:jc w:val="both"/>
        <w:rPr>
          <w:rFonts w:ascii="Times New Roman" w:eastAsia="Times New Roman" w:hAnsi="Times New Roman" w:cs="Times New Roman"/>
          <w:sz w:val="28"/>
          <w:szCs w:val="28"/>
        </w:rPr>
      </w:pPr>
      <w:r w:rsidRPr="009C4FB9">
        <w:rPr>
          <w:rFonts w:ascii="Times New Roman" w:eastAsia="Times New Roman" w:hAnsi="Times New Roman" w:cs="Times New Roman"/>
          <w:sz w:val="28"/>
          <w:szCs w:val="28"/>
        </w:rPr>
        <w:t>Все три формы мы  применяем на своих занятиях. Но наиболее часто – интерактивный метод. Применя</w:t>
      </w:r>
      <w:r w:rsidR="00D81FA6" w:rsidRPr="009C4FB9">
        <w:rPr>
          <w:rFonts w:ascii="Times New Roman" w:eastAsia="Times New Roman" w:hAnsi="Times New Roman" w:cs="Times New Roman"/>
          <w:sz w:val="28"/>
          <w:szCs w:val="28"/>
        </w:rPr>
        <w:t>я</w:t>
      </w:r>
      <w:r w:rsidRPr="009C4FB9">
        <w:rPr>
          <w:rFonts w:ascii="Times New Roman" w:eastAsia="Times New Roman" w:hAnsi="Times New Roman" w:cs="Times New Roman"/>
          <w:sz w:val="28"/>
          <w:szCs w:val="28"/>
        </w:rPr>
        <w:t xml:space="preserve"> такие</w:t>
      </w:r>
      <w:r w:rsidRPr="00C8181E">
        <w:rPr>
          <w:rFonts w:ascii="Times New Roman" w:eastAsia="Times New Roman" w:hAnsi="Times New Roman" w:cs="Times New Roman"/>
          <w:sz w:val="28"/>
          <w:szCs w:val="28"/>
        </w:rPr>
        <w:t xml:space="preserve"> методические приёмы реализации  развития творческого мышления, как постановка творческих задач; решение развивающих задач; решение проблем творческого характера; выполнение комплексных заданий; использование наглядных пособий; обращение к жизненному опыту обучающихся; постановка  вопросов и поиск ответов на занятиях.</w:t>
      </w:r>
    </w:p>
    <w:p w:rsidR="008663E8" w:rsidRPr="00C8181E" w:rsidRDefault="008663E8" w:rsidP="00C8181E">
      <w:pPr>
        <w:tabs>
          <w:tab w:val="left" w:pos="426"/>
        </w:tabs>
        <w:spacing w:after="0" w:line="360" w:lineRule="auto"/>
        <w:ind w:firstLine="425"/>
        <w:jc w:val="both"/>
        <w:rPr>
          <w:rFonts w:ascii="Times New Roman" w:hAnsi="Times New Roman" w:cs="Times New Roman"/>
          <w:sz w:val="28"/>
          <w:szCs w:val="28"/>
        </w:rPr>
      </w:pPr>
    </w:p>
    <w:p w:rsidR="008663E8" w:rsidRPr="00C8181E" w:rsidRDefault="008663E8" w:rsidP="00C8181E">
      <w:pPr>
        <w:pStyle w:val="af6"/>
        <w:tabs>
          <w:tab w:val="left" w:pos="0"/>
        </w:tabs>
        <w:spacing w:after="0" w:line="360" w:lineRule="auto"/>
        <w:ind w:left="0" w:firstLine="425"/>
        <w:jc w:val="both"/>
        <w:rPr>
          <w:rFonts w:ascii="Times New Roman" w:hAnsi="Times New Roman" w:cs="Times New Roman"/>
          <w:b/>
          <w:sz w:val="28"/>
          <w:szCs w:val="28"/>
        </w:rPr>
      </w:pPr>
      <w:r w:rsidRPr="00C8181E">
        <w:rPr>
          <w:rFonts w:ascii="Times New Roman" w:hAnsi="Times New Roman" w:cs="Times New Roman"/>
          <w:b/>
          <w:sz w:val="28"/>
          <w:szCs w:val="28"/>
        </w:rPr>
        <w:t xml:space="preserve">2.2 Формы обучения,  применяемые в </w:t>
      </w:r>
      <w:r w:rsidR="00D81FA6" w:rsidRPr="00C8181E">
        <w:rPr>
          <w:rFonts w:ascii="Times New Roman" w:hAnsi="Times New Roman" w:cs="Times New Roman"/>
          <w:b/>
          <w:sz w:val="28"/>
          <w:szCs w:val="28"/>
        </w:rPr>
        <w:t xml:space="preserve">Хабаровском технологическом </w:t>
      </w:r>
      <w:r w:rsidRPr="00C8181E">
        <w:rPr>
          <w:rFonts w:ascii="Times New Roman" w:hAnsi="Times New Roman" w:cs="Times New Roman"/>
          <w:b/>
          <w:sz w:val="28"/>
          <w:szCs w:val="28"/>
        </w:rPr>
        <w:t xml:space="preserve">колледже для стимуляции креативных способностей </w:t>
      </w:r>
      <w:r w:rsidR="00F570AC" w:rsidRPr="00C8181E">
        <w:rPr>
          <w:rFonts w:ascii="Times New Roman" w:hAnsi="Times New Roman" w:cs="Times New Roman"/>
          <w:b/>
          <w:sz w:val="28"/>
          <w:szCs w:val="28"/>
        </w:rPr>
        <w:t xml:space="preserve">и </w:t>
      </w:r>
      <w:r w:rsidRPr="00C8181E">
        <w:rPr>
          <w:rFonts w:ascii="Times New Roman" w:hAnsi="Times New Roman" w:cs="Times New Roman"/>
          <w:b/>
          <w:sz w:val="28"/>
          <w:szCs w:val="28"/>
        </w:rPr>
        <w:t>повышения профессиональной компетентности обучающихся специальности 54.02.08 «Техника и искусство фотографии».</w:t>
      </w:r>
    </w:p>
    <w:p w:rsidR="008663E8" w:rsidRPr="00C8181E" w:rsidRDefault="008663E8" w:rsidP="002D4F21">
      <w:pPr>
        <w:pStyle w:val="af6"/>
        <w:numPr>
          <w:ilvl w:val="0"/>
          <w:numId w:val="14"/>
        </w:numPr>
        <w:tabs>
          <w:tab w:val="left" w:pos="426"/>
        </w:tabs>
        <w:spacing w:after="0" w:line="360" w:lineRule="auto"/>
        <w:ind w:left="0" w:firstLine="425"/>
        <w:jc w:val="both"/>
        <w:rPr>
          <w:rFonts w:ascii="Times New Roman" w:hAnsi="Times New Roman" w:cs="Times New Roman"/>
          <w:sz w:val="28"/>
          <w:szCs w:val="28"/>
        </w:rPr>
      </w:pPr>
    </w:p>
    <w:p w:rsidR="000026E9" w:rsidRPr="00C8181E" w:rsidRDefault="000026E9" w:rsidP="009C4FB9">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Выбор методов, средств, технологий обучения должен опираться на требования к качеству современного образования, определяющемуся образовательными достижениями обучающихся, под которыми ученые и практики понимают:</w:t>
      </w:r>
    </w:p>
    <w:p w:rsidR="000026E9" w:rsidRPr="00C8181E" w:rsidRDefault="000026E9" w:rsidP="002D4F21">
      <w:pPr>
        <w:numPr>
          <w:ilvl w:val="0"/>
          <w:numId w:val="15"/>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освоение предметных знаний; </w:t>
      </w:r>
    </w:p>
    <w:p w:rsidR="000026E9" w:rsidRPr="00C8181E" w:rsidRDefault="000026E9" w:rsidP="002D4F21">
      <w:pPr>
        <w:numPr>
          <w:ilvl w:val="0"/>
          <w:numId w:val="15"/>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умение применять эти знания на практике (в контексте учебной дисциплины и в реальной жизненной ситуации); </w:t>
      </w:r>
    </w:p>
    <w:p w:rsidR="000026E9" w:rsidRPr="00C8181E" w:rsidRDefault="000026E9" w:rsidP="002D4F21">
      <w:pPr>
        <w:numPr>
          <w:ilvl w:val="0"/>
          <w:numId w:val="15"/>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овладение междисциплинарными умениями; </w:t>
      </w:r>
    </w:p>
    <w:p w:rsidR="000026E9" w:rsidRPr="00C8181E" w:rsidRDefault="000026E9" w:rsidP="002D4F21">
      <w:pPr>
        <w:numPr>
          <w:ilvl w:val="0"/>
          <w:numId w:val="15"/>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коммуникативными умениями; </w:t>
      </w:r>
    </w:p>
    <w:p w:rsidR="000026E9" w:rsidRPr="00C8181E" w:rsidRDefault="000026E9" w:rsidP="002D4F21">
      <w:pPr>
        <w:numPr>
          <w:ilvl w:val="0"/>
          <w:numId w:val="15"/>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умениями работать с информацией, представленной в различном виде; </w:t>
      </w:r>
    </w:p>
    <w:p w:rsidR="000026E9" w:rsidRPr="00C8181E" w:rsidRDefault="000026E9" w:rsidP="002D4F21">
      <w:pPr>
        <w:numPr>
          <w:ilvl w:val="0"/>
          <w:numId w:val="15"/>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овладение информационными технологиями и их использование при решении различных задач; </w:t>
      </w:r>
    </w:p>
    <w:p w:rsidR="000026E9" w:rsidRPr="00C8181E" w:rsidRDefault="000026E9" w:rsidP="002D4F21">
      <w:pPr>
        <w:numPr>
          <w:ilvl w:val="0"/>
          <w:numId w:val="15"/>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умения сотрудничать  и работать в группах, учиться и самосовершенствоваться, решать проблемы и др.</w:t>
      </w:r>
    </w:p>
    <w:p w:rsidR="001D5C8A" w:rsidRDefault="000026E9" w:rsidP="001D5C8A">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lastRenderedPageBreak/>
        <w:t xml:space="preserve">Очевидно, что использовать только методы традиционного обучения </w:t>
      </w:r>
      <w:r w:rsidR="009C4FB9">
        <w:rPr>
          <w:rFonts w:ascii="Times New Roman" w:eastAsia="Times New Roman" w:hAnsi="Times New Roman" w:cs="Times New Roman"/>
          <w:sz w:val="28"/>
          <w:szCs w:val="28"/>
        </w:rPr>
        <w:t xml:space="preserve">прри подготовке фотографов </w:t>
      </w:r>
      <w:r w:rsidRPr="00C8181E">
        <w:rPr>
          <w:rFonts w:ascii="Times New Roman" w:eastAsia="Times New Roman" w:hAnsi="Times New Roman" w:cs="Times New Roman"/>
          <w:sz w:val="28"/>
          <w:szCs w:val="28"/>
        </w:rPr>
        <w:t>недостаточно, нужны современные образовательные  технологии. Одной из таких технологий, позволяющих существенно повысить качество образовательного процесса, является метод</w:t>
      </w:r>
      <w:r w:rsidR="001D5C8A">
        <w:rPr>
          <w:rFonts w:ascii="Times New Roman" w:eastAsia="Times New Roman" w:hAnsi="Times New Roman" w:cs="Times New Roman"/>
          <w:sz w:val="28"/>
          <w:szCs w:val="28"/>
        </w:rPr>
        <w:t xml:space="preserve"> </w:t>
      </w:r>
      <w:r w:rsidR="009C4FB9">
        <w:rPr>
          <w:rFonts w:ascii="Times New Roman" w:eastAsia="Times New Roman" w:hAnsi="Times New Roman" w:cs="Times New Roman"/>
          <w:sz w:val="28"/>
          <w:szCs w:val="28"/>
        </w:rPr>
        <w:t>фотокросса</w:t>
      </w:r>
      <w:r w:rsidRPr="00C8181E">
        <w:rPr>
          <w:rFonts w:ascii="Times New Roman" w:eastAsia="Times New Roman" w:hAnsi="Times New Roman" w:cs="Times New Roman"/>
          <w:sz w:val="28"/>
          <w:szCs w:val="28"/>
        </w:rPr>
        <w:t>.</w:t>
      </w:r>
    </w:p>
    <w:p w:rsidR="007C75EE" w:rsidRPr="00E3225B" w:rsidRDefault="007C75EE" w:rsidP="00E3225B">
      <w:pPr>
        <w:pStyle w:val="1"/>
        <w:spacing w:before="0" w:line="360" w:lineRule="auto"/>
        <w:ind w:firstLine="425"/>
        <w:jc w:val="both"/>
        <w:rPr>
          <w:rFonts w:ascii="Times New Roman" w:hAnsi="Times New Roman" w:cs="Times New Roman"/>
          <w:b w:val="0"/>
          <w:color w:val="000000"/>
        </w:rPr>
      </w:pPr>
      <w:r w:rsidRPr="00E3225B">
        <w:rPr>
          <w:rFonts w:ascii="Times New Roman" w:hAnsi="Times New Roman" w:cs="Times New Roman"/>
          <w:b w:val="0"/>
          <w:color w:val="000000"/>
        </w:rPr>
        <w:t xml:space="preserve">На сегодняшний день </w:t>
      </w:r>
      <w:r w:rsidR="001D5C8A" w:rsidRPr="00E3225B">
        <w:rPr>
          <w:rFonts w:ascii="Times New Roman" w:hAnsi="Times New Roman" w:cs="Times New Roman"/>
          <w:b w:val="0"/>
          <w:color w:val="000000"/>
        </w:rPr>
        <w:t xml:space="preserve">в технологии обучения студентов специальности 54.02.08 Техника и искусство фотографии </w:t>
      </w:r>
      <w:r w:rsidRPr="00E3225B">
        <w:rPr>
          <w:rFonts w:ascii="Times New Roman" w:hAnsi="Times New Roman" w:cs="Times New Roman"/>
          <w:b w:val="0"/>
          <w:color w:val="000000"/>
        </w:rPr>
        <w:t>существует в общей сложности более 30 различных методов стимулирования творческого мышления, и их число продолжает расти. Большинство из них может быть отнесено к одной из двух групп: специфические или инструментальные методы и неспецифические или личностные методы.</w:t>
      </w:r>
      <w:r w:rsidR="00E3225B" w:rsidRPr="00E3225B">
        <w:rPr>
          <w:rFonts w:ascii="Times New Roman" w:hAnsi="Times New Roman" w:cs="Times New Roman"/>
          <w:b w:val="0"/>
          <w:color w:val="000000"/>
        </w:rPr>
        <w:t xml:space="preserve">(Приложение 1. </w:t>
      </w:r>
      <w:r w:rsidR="00E3225B" w:rsidRPr="00E3225B">
        <w:rPr>
          <w:rFonts w:ascii="Times New Roman" w:hAnsi="Times New Roman" w:cs="Times New Roman"/>
          <w:b w:val="0"/>
          <w:bCs w:val="0"/>
          <w:color w:val="auto"/>
        </w:rPr>
        <w:t>13 упражнений для фотографов, которые помогут развить креативность).</w:t>
      </w:r>
    </w:p>
    <w:p w:rsidR="007C75EE" w:rsidRPr="00C8181E" w:rsidRDefault="007C75EE" w:rsidP="009C4FB9">
      <w:pPr>
        <w:pStyle w:val="a3"/>
        <w:spacing w:before="0" w:beforeAutospacing="0" w:after="0" w:afterAutospacing="0" w:line="360" w:lineRule="auto"/>
        <w:ind w:firstLine="709"/>
        <w:jc w:val="both"/>
        <w:rPr>
          <w:color w:val="000000"/>
          <w:sz w:val="28"/>
          <w:szCs w:val="28"/>
        </w:rPr>
      </w:pPr>
      <w:r w:rsidRPr="00C8181E">
        <w:rPr>
          <w:color w:val="000000"/>
          <w:sz w:val="28"/>
          <w:szCs w:val="28"/>
        </w:rPr>
        <w:t>Описанные выше способы стимулирования творчества также принадлежат либо к одной, либо к другой группе:</w:t>
      </w:r>
    </w:p>
    <w:p w:rsidR="00C8181E" w:rsidRDefault="007C75EE" w:rsidP="00E3225B">
      <w:pPr>
        <w:pStyle w:val="a3"/>
        <w:numPr>
          <w:ilvl w:val="0"/>
          <w:numId w:val="32"/>
        </w:numPr>
        <w:spacing w:before="0" w:beforeAutospacing="0" w:after="0" w:afterAutospacing="0" w:line="360" w:lineRule="auto"/>
        <w:ind w:left="1134" w:firstLine="0"/>
        <w:jc w:val="both"/>
        <w:rPr>
          <w:color w:val="000000"/>
          <w:sz w:val="28"/>
          <w:szCs w:val="28"/>
        </w:rPr>
      </w:pPr>
      <w:r w:rsidRPr="00C8181E">
        <w:rPr>
          <w:color w:val="000000"/>
          <w:sz w:val="28"/>
          <w:szCs w:val="28"/>
        </w:rPr>
        <w:t>Специфические методы (Инструментальные)</w:t>
      </w:r>
      <w:r w:rsidRPr="00C8181E">
        <w:rPr>
          <w:color w:val="000000"/>
          <w:sz w:val="28"/>
          <w:szCs w:val="28"/>
        </w:rPr>
        <w:br/>
        <w:t xml:space="preserve"> Мозговой штурм</w:t>
      </w:r>
    </w:p>
    <w:p w:rsidR="00C8181E" w:rsidRDefault="007C75EE" w:rsidP="00E3225B">
      <w:pPr>
        <w:pStyle w:val="a3"/>
        <w:numPr>
          <w:ilvl w:val="0"/>
          <w:numId w:val="32"/>
        </w:numPr>
        <w:spacing w:before="0" w:beforeAutospacing="0" w:after="0" w:afterAutospacing="0" w:line="360" w:lineRule="auto"/>
        <w:ind w:left="1134" w:firstLine="0"/>
        <w:jc w:val="both"/>
        <w:rPr>
          <w:color w:val="000000"/>
          <w:sz w:val="28"/>
          <w:szCs w:val="28"/>
        </w:rPr>
      </w:pPr>
      <w:r w:rsidRPr="00C8181E">
        <w:rPr>
          <w:color w:val="000000"/>
          <w:sz w:val="28"/>
          <w:szCs w:val="28"/>
        </w:rPr>
        <w:t>Синектика</w:t>
      </w:r>
      <w:r w:rsidR="00C8181E">
        <w:rPr>
          <w:color w:val="000000"/>
          <w:sz w:val="28"/>
          <w:szCs w:val="28"/>
        </w:rPr>
        <w:t> </w:t>
      </w:r>
    </w:p>
    <w:p w:rsidR="00C8181E" w:rsidRDefault="007C75EE" w:rsidP="00E3225B">
      <w:pPr>
        <w:pStyle w:val="a3"/>
        <w:numPr>
          <w:ilvl w:val="0"/>
          <w:numId w:val="32"/>
        </w:numPr>
        <w:spacing w:before="0" w:beforeAutospacing="0" w:after="0" w:afterAutospacing="0" w:line="360" w:lineRule="auto"/>
        <w:ind w:left="1134" w:firstLine="0"/>
        <w:jc w:val="both"/>
        <w:rPr>
          <w:color w:val="000000"/>
          <w:sz w:val="28"/>
          <w:szCs w:val="28"/>
        </w:rPr>
      </w:pPr>
      <w:r w:rsidRPr="00C8181E">
        <w:rPr>
          <w:color w:val="000000"/>
          <w:sz w:val="28"/>
          <w:szCs w:val="28"/>
        </w:rPr>
        <w:t>Рабочие листы</w:t>
      </w:r>
    </w:p>
    <w:p w:rsidR="00C8181E" w:rsidRDefault="007C75EE" w:rsidP="00E3225B">
      <w:pPr>
        <w:pStyle w:val="a3"/>
        <w:numPr>
          <w:ilvl w:val="0"/>
          <w:numId w:val="32"/>
        </w:numPr>
        <w:spacing w:before="0" w:beforeAutospacing="0" w:after="0" w:afterAutospacing="0" w:line="360" w:lineRule="auto"/>
        <w:ind w:left="1134" w:firstLine="0"/>
        <w:jc w:val="both"/>
        <w:rPr>
          <w:color w:val="000000"/>
          <w:sz w:val="28"/>
          <w:szCs w:val="28"/>
        </w:rPr>
      </w:pPr>
      <w:r w:rsidRPr="00C8181E">
        <w:rPr>
          <w:color w:val="000000"/>
          <w:sz w:val="28"/>
          <w:szCs w:val="28"/>
        </w:rPr>
        <w:t>Морфологический анализ</w:t>
      </w:r>
    </w:p>
    <w:p w:rsidR="007C75EE" w:rsidRDefault="007C75EE" w:rsidP="00E3225B">
      <w:pPr>
        <w:pStyle w:val="a3"/>
        <w:numPr>
          <w:ilvl w:val="0"/>
          <w:numId w:val="32"/>
        </w:numPr>
        <w:spacing w:before="0" w:beforeAutospacing="0" w:after="0" w:afterAutospacing="0" w:line="360" w:lineRule="auto"/>
        <w:ind w:left="1134" w:firstLine="0"/>
        <w:jc w:val="both"/>
        <w:rPr>
          <w:color w:val="000000"/>
          <w:sz w:val="28"/>
          <w:szCs w:val="28"/>
        </w:rPr>
      </w:pPr>
      <w:r w:rsidRPr="00C8181E">
        <w:rPr>
          <w:color w:val="000000"/>
          <w:sz w:val="28"/>
          <w:szCs w:val="28"/>
        </w:rPr>
        <w:t>АРИЗ</w:t>
      </w:r>
    </w:p>
    <w:p w:rsidR="00C8181E" w:rsidRDefault="007C75EE" w:rsidP="001D5C8A">
      <w:pPr>
        <w:pStyle w:val="a3"/>
        <w:spacing w:before="0" w:beforeAutospacing="0" w:after="0" w:afterAutospacing="0" w:line="360" w:lineRule="auto"/>
        <w:ind w:left="360" w:firstLine="709"/>
        <w:jc w:val="both"/>
        <w:rPr>
          <w:color w:val="000000"/>
          <w:sz w:val="28"/>
          <w:szCs w:val="28"/>
        </w:rPr>
      </w:pPr>
      <w:r w:rsidRPr="00C8181E">
        <w:rPr>
          <w:color w:val="000000"/>
          <w:sz w:val="28"/>
          <w:szCs w:val="28"/>
        </w:rPr>
        <w:t>Неспецифические методы (Личностные)</w:t>
      </w:r>
    </w:p>
    <w:p w:rsidR="00C8181E" w:rsidRDefault="007C75EE" w:rsidP="002D4F21">
      <w:pPr>
        <w:pStyle w:val="a3"/>
        <w:numPr>
          <w:ilvl w:val="0"/>
          <w:numId w:val="23"/>
        </w:numPr>
        <w:spacing w:before="0" w:beforeAutospacing="0" w:after="0" w:afterAutospacing="0" w:line="360" w:lineRule="auto"/>
        <w:ind w:left="360" w:firstLine="709"/>
        <w:jc w:val="both"/>
        <w:rPr>
          <w:color w:val="000000"/>
          <w:sz w:val="28"/>
          <w:szCs w:val="28"/>
        </w:rPr>
      </w:pPr>
      <w:r w:rsidRPr="00C8181E">
        <w:rPr>
          <w:color w:val="000000"/>
          <w:sz w:val="28"/>
          <w:szCs w:val="28"/>
        </w:rPr>
        <w:t>Групповая динамика</w:t>
      </w:r>
    </w:p>
    <w:p w:rsidR="00C8181E" w:rsidRDefault="007C75EE" w:rsidP="002D4F21">
      <w:pPr>
        <w:pStyle w:val="a3"/>
        <w:numPr>
          <w:ilvl w:val="0"/>
          <w:numId w:val="23"/>
        </w:numPr>
        <w:spacing w:before="0" w:beforeAutospacing="0" w:after="0" w:afterAutospacing="0" w:line="360" w:lineRule="auto"/>
        <w:ind w:left="360" w:firstLine="709"/>
        <w:jc w:val="both"/>
        <w:rPr>
          <w:color w:val="000000"/>
          <w:sz w:val="28"/>
          <w:szCs w:val="28"/>
        </w:rPr>
      </w:pPr>
      <w:r w:rsidRPr="00C8181E">
        <w:rPr>
          <w:color w:val="000000"/>
          <w:sz w:val="28"/>
          <w:szCs w:val="28"/>
        </w:rPr>
        <w:t>Трансцендентальная медитация</w:t>
      </w:r>
    </w:p>
    <w:p w:rsidR="007C75EE" w:rsidRPr="00C8181E" w:rsidRDefault="007C75EE" w:rsidP="002D4F21">
      <w:pPr>
        <w:pStyle w:val="a3"/>
        <w:numPr>
          <w:ilvl w:val="0"/>
          <w:numId w:val="23"/>
        </w:numPr>
        <w:spacing w:before="0" w:beforeAutospacing="0" w:after="0" w:afterAutospacing="0" w:line="360" w:lineRule="auto"/>
        <w:ind w:left="360" w:firstLine="709"/>
        <w:jc w:val="both"/>
        <w:rPr>
          <w:color w:val="000000"/>
          <w:sz w:val="28"/>
          <w:szCs w:val="28"/>
        </w:rPr>
      </w:pPr>
      <w:r w:rsidRPr="00C8181E">
        <w:rPr>
          <w:color w:val="000000"/>
          <w:sz w:val="28"/>
          <w:szCs w:val="28"/>
        </w:rPr>
        <w:t>Методика формирования целостности и веры в себя</w:t>
      </w:r>
    </w:p>
    <w:p w:rsidR="007C75EE" w:rsidRPr="00C8181E" w:rsidRDefault="007C75EE" w:rsidP="009C4FB9">
      <w:pPr>
        <w:pStyle w:val="a3"/>
        <w:spacing w:before="0" w:beforeAutospacing="0" w:after="0" w:afterAutospacing="0" w:line="360" w:lineRule="auto"/>
        <w:ind w:firstLine="709"/>
        <w:jc w:val="both"/>
        <w:rPr>
          <w:color w:val="000000"/>
          <w:sz w:val="28"/>
          <w:szCs w:val="28"/>
        </w:rPr>
      </w:pPr>
      <w:r w:rsidRPr="00C8181E">
        <w:rPr>
          <w:color w:val="000000"/>
          <w:sz w:val="28"/>
          <w:szCs w:val="28"/>
        </w:rPr>
        <w:t xml:space="preserve">К инструментальным методам относятся те, которые представляют собой особую процедуру выработки группового решения проблемы и/или дают в руки индивиду определенный способ организации собственной мыслительной деятельности по решению конкретной задачи. Обычно они описывают алгоритм действий или набор общих правил (эвристик), </w:t>
      </w:r>
      <w:r w:rsidRPr="00C8181E">
        <w:rPr>
          <w:color w:val="000000"/>
          <w:sz w:val="28"/>
          <w:szCs w:val="28"/>
        </w:rPr>
        <w:lastRenderedPageBreak/>
        <w:t xml:space="preserve">соблюдение которых с большой степенью вероятности приводит к нахождению решения. </w:t>
      </w:r>
    </w:p>
    <w:p w:rsidR="007C75EE" w:rsidRPr="00C8181E" w:rsidRDefault="007C75EE" w:rsidP="009C4FB9">
      <w:pPr>
        <w:pStyle w:val="a3"/>
        <w:spacing w:before="0" w:beforeAutospacing="0" w:after="0" w:afterAutospacing="0" w:line="360" w:lineRule="auto"/>
        <w:ind w:firstLine="709"/>
        <w:jc w:val="both"/>
        <w:rPr>
          <w:color w:val="000000"/>
          <w:sz w:val="28"/>
          <w:szCs w:val="28"/>
        </w:rPr>
      </w:pPr>
      <w:r w:rsidRPr="00C8181E">
        <w:rPr>
          <w:color w:val="000000"/>
          <w:sz w:val="28"/>
          <w:szCs w:val="28"/>
        </w:rPr>
        <w:t xml:space="preserve">Вместе с тем в литературе встречаются данные о том, что люди, овладевшие методами стимулирования своего мышления, могут не только освобождаться от стереотипов мыслительной деятельности, но и постепенно становиться более зрелыми и гибкими в своем поведении в целом. Таким образом, специфические методы стимулирования творческого мышления, действие которых вроде бы направлено на развитие узкоконкретных </w:t>
      </w:r>
      <w:r w:rsidR="00D81FA6" w:rsidRPr="00C8181E">
        <w:rPr>
          <w:color w:val="000000"/>
          <w:sz w:val="28"/>
          <w:szCs w:val="28"/>
        </w:rPr>
        <w:t>способностей</w:t>
      </w:r>
      <w:ins w:id="1" w:author="Unknown">
        <w:r w:rsidRPr="00C8181E">
          <w:rPr>
            <w:color w:val="000000"/>
            <w:sz w:val="28"/>
            <w:szCs w:val="28"/>
          </w:rPr>
          <w:t xml:space="preserve"> и навыков индивида, могут стать отправной точкой для совершенствования личности в целом, в особенности, если их главный принцип </w:t>
        </w:r>
      </w:ins>
      <w:r w:rsidR="003677F6" w:rsidRPr="00C8181E">
        <w:rPr>
          <w:color w:val="000000"/>
          <w:sz w:val="28"/>
          <w:szCs w:val="28"/>
        </w:rPr>
        <w:t>–</w:t>
      </w:r>
      <w:ins w:id="2" w:author="Unknown">
        <w:r w:rsidRPr="00C8181E">
          <w:rPr>
            <w:color w:val="000000"/>
            <w:sz w:val="28"/>
            <w:szCs w:val="28"/>
          </w:rPr>
          <w:t xml:space="preserve"> освобождение от оков предубеждений, предрассудков и укоренившихся привычек </w:t>
        </w:r>
      </w:ins>
      <w:r w:rsidR="003677F6" w:rsidRPr="00C8181E">
        <w:rPr>
          <w:color w:val="000000"/>
          <w:sz w:val="28"/>
          <w:szCs w:val="28"/>
        </w:rPr>
        <w:t>–</w:t>
      </w:r>
      <w:ins w:id="3" w:author="Unknown">
        <w:r w:rsidRPr="00C8181E">
          <w:rPr>
            <w:color w:val="000000"/>
            <w:sz w:val="28"/>
            <w:szCs w:val="28"/>
          </w:rPr>
          <w:t xml:space="preserve"> глубоко осознан и принят человеком.</w:t>
        </w:r>
      </w:ins>
    </w:p>
    <w:p w:rsidR="007C75EE" w:rsidRPr="001D5C8A" w:rsidRDefault="007C75EE" w:rsidP="009C4FB9">
      <w:pPr>
        <w:pStyle w:val="a3"/>
        <w:spacing w:before="0" w:beforeAutospacing="0" w:after="0" w:afterAutospacing="0" w:line="360" w:lineRule="auto"/>
        <w:ind w:firstLine="709"/>
        <w:jc w:val="both"/>
        <w:rPr>
          <w:color w:val="000000"/>
          <w:sz w:val="28"/>
          <w:szCs w:val="28"/>
        </w:rPr>
      </w:pPr>
      <w:ins w:id="4" w:author="Unknown">
        <w:r w:rsidRPr="00C8181E">
          <w:rPr>
            <w:color w:val="000000"/>
            <w:sz w:val="28"/>
            <w:szCs w:val="28"/>
          </w:rPr>
          <w:t xml:space="preserve">Личностные методы стимулирования творческих способностей подходят к задаче с другого конца: они начинают с развития общей способности человека управлять своим поведением, с формирования уверенности в себе и ощущения собственной силы, с осознания беспредельных возможностей самосовершенствования в любой сфере </w:t>
        </w:r>
        <w:r w:rsidRPr="001D5C8A">
          <w:rPr>
            <w:color w:val="000000"/>
            <w:sz w:val="28"/>
            <w:szCs w:val="28"/>
          </w:rPr>
          <w:t>психической жизни.</w:t>
        </w:r>
      </w:ins>
    </w:p>
    <w:p w:rsidR="001D5C8A" w:rsidRDefault="007C75EE" w:rsidP="009C4FB9">
      <w:pPr>
        <w:pStyle w:val="a3"/>
        <w:spacing w:before="0" w:beforeAutospacing="0" w:after="0" w:afterAutospacing="0" w:line="360" w:lineRule="auto"/>
        <w:ind w:firstLine="709"/>
        <w:jc w:val="both"/>
        <w:rPr>
          <w:color w:val="000000"/>
          <w:sz w:val="28"/>
          <w:szCs w:val="28"/>
        </w:rPr>
      </w:pPr>
      <w:ins w:id="5" w:author="Unknown">
        <w:r w:rsidRPr="001D5C8A">
          <w:rPr>
            <w:color w:val="000000"/>
            <w:sz w:val="28"/>
            <w:szCs w:val="28"/>
          </w:rPr>
          <w:t xml:space="preserve">Двигаясь от общего к частному, они достигают сходного результата, хотя и иными путями: в конечном итоге у индивида, прошедшего </w:t>
        </w:r>
      </w:ins>
      <w:r w:rsidR="00D81FA6" w:rsidRPr="001D5C8A">
        <w:rPr>
          <w:color w:val="000000"/>
          <w:sz w:val="28"/>
          <w:szCs w:val="28"/>
        </w:rPr>
        <w:t>методы</w:t>
      </w:r>
      <w:ins w:id="6" w:author="Unknown">
        <w:r w:rsidRPr="001D5C8A">
          <w:rPr>
            <w:color w:val="000000"/>
            <w:sz w:val="28"/>
            <w:szCs w:val="28"/>
          </w:rPr>
          <w:t xml:space="preserve"> личностного развития, возрастают и перестраиваются специальные, частные способности, и в первую очередь способность мыслить самостоятельно и независимо. Именно эти методы могут быть в ряде случаев с успехом применены для подготовки </w:t>
        </w:r>
      </w:ins>
      <w:r w:rsidR="00076722" w:rsidRPr="001D5C8A">
        <w:rPr>
          <w:color w:val="000000"/>
          <w:sz w:val="28"/>
          <w:szCs w:val="28"/>
        </w:rPr>
        <w:t>студентов</w:t>
      </w:r>
      <w:ins w:id="7" w:author="Unknown">
        <w:r w:rsidRPr="001D5C8A">
          <w:rPr>
            <w:color w:val="000000"/>
            <w:sz w:val="28"/>
            <w:szCs w:val="28"/>
          </w:rPr>
          <w:t xml:space="preserve">, </w:t>
        </w:r>
      </w:ins>
      <w:r w:rsidR="00076722" w:rsidRPr="001D5C8A">
        <w:rPr>
          <w:color w:val="000000"/>
          <w:sz w:val="28"/>
          <w:szCs w:val="28"/>
        </w:rPr>
        <w:t xml:space="preserve">направить их деятельность на </w:t>
      </w:r>
      <w:ins w:id="8" w:author="Unknown">
        <w:r w:rsidRPr="001D5C8A">
          <w:rPr>
            <w:color w:val="000000"/>
            <w:sz w:val="28"/>
            <w:szCs w:val="28"/>
          </w:rPr>
          <w:t>научны</w:t>
        </w:r>
      </w:ins>
      <w:r w:rsidR="00076722" w:rsidRPr="001D5C8A">
        <w:rPr>
          <w:color w:val="000000"/>
          <w:sz w:val="28"/>
          <w:szCs w:val="28"/>
        </w:rPr>
        <w:t>е изыскания</w:t>
      </w:r>
      <w:ins w:id="9" w:author="Unknown">
        <w:r w:rsidRPr="001D5C8A">
          <w:rPr>
            <w:color w:val="000000"/>
            <w:sz w:val="28"/>
            <w:szCs w:val="28"/>
          </w:rPr>
          <w:t>, поисковы</w:t>
        </w:r>
      </w:ins>
      <w:r w:rsidR="00076722" w:rsidRPr="001D5C8A">
        <w:rPr>
          <w:color w:val="000000"/>
          <w:sz w:val="28"/>
          <w:szCs w:val="28"/>
        </w:rPr>
        <w:t>е</w:t>
      </w:r>
      <w:ins w:id="10" w:author="Unknown">
        <w:r w:rsidRPr="001D5C8A">
          <w:rPr>
            <w:color w:val="000000"/>
            <w:sz w:val="28"/>
            <w:szCs w:val="28"/>
          </w:rPr>
          <w:t xml:space="preserve"> исследованиями, с целью повышения их общего творческого потенциала.</w:t>
        </w:r>
      </w:ins>
    </w:p>
    <w:p w:rsidR="000026E9" w:rsidRPr="00C8181E" w:rsidRDefault="00076722" w:rsidP="001D5C8A">
      <w:pPr>
        <w:pStyle w:val="a3"/>
        <w:spacing w:before="0" w:beforeAutospacing="0" w:after="0" w:afterAutospacing="0" w:line="360" w:lineRule="auto"/>
        <w:ind w:firstLine="709"/>
        <w:jc w:val="both"/>
        <w:rPr>
          <w:sz w:val="28"/>
          <w:szCs w:val="28"/>
        </w:rPr>
      </w:pPr>
      <w:r w:rsidRPr="00C8181E">
        <w:rPr>
          <w:color w:val="000000"/>
          <w:sz w:val="28"/>
          <w:szCs w:val="28"/>
        </w:rPr>
        <w:tab/>
      </w:r>
      <w:r w:rsidR="007C75EE" w:rsidRPr="00C8181E">
        <w:rPr>
          <w:sz w:val="28"/>
          <w:szCs w:val="28"/>
        </w:rPr>
        <w:t xml:space="preserve">Также большой популярностью пользуется </w:t>
      </w:r>
      <w:r w:rsidR="007C75EE" w:rsidRPr="00C8181E">
        <w:rPr>
          <w:b/>
          <w:i/>
          <w:sz w:val="28"/>
          <w:szCs w:val="28"/>
        </w:rPr>
        <w:t>метод проектов.</w:t>
      </w:r>
      <w:r w:rsidR="001D5C8A">
        <w:rPr>
          <w:b/>
          <w:i/>
          <w:sz w:val="28"/>
          <w:szCs w:val="28"/>
        </w:rPr>
        <w:t xml:space="preserve"> </w:t>
      </w:r>
      <w:r w:rsidR="000026E9" w:rsidRPr="00C8181E">
        <w:rPr>
          <w:sz w:val="28"/>
          <w:szCs w:val="28"/>
        </w:rPr>
        <w:t xml:space="preserve">Метод проектов (от греч. –  путь исследования) – это система обучения, при которой учащиеся   приобретают знания в процессе планирования и выполнения постепенно усложняющихся практических заданий – </w:t>
      </w:r>
      <w:r w:rsidR="000026E9" w:rsidRPr="00C8181E">
        <w:rPr>
          <w:sz w:val="28"/>
          <w:szCs w:val="28"/>
        </w:rPr>
        <w:lastRenderedPageBreak/>
        <w:t xml:space="preserve">ПРОЕКТОВ. Этот метод вошёл в  историю как </w:t>
      </w:r>
      <w:r w:rsidR="003677F6" w:rsidRPr="00C8181E">
        <w:rPr>
          <w:sz w:val="28"/>
          <w:szCs w:val="28"/>
        </w:rPr>
        <w:t>«</w:t>
      </w:r>
      <w:r w:rsidR="000026E9" w:rsidRPr="00C8181E">
        <w:rPr>
          <w:sz w:val="28"/>
          <w:szCs w:val="28"/>
        </w:rPr>
        <w:t>метод проблем</w:t>
      </w:r>
      <w:r w:rsidR="003677F6" w:rsidRPr="00C8181E">
        <w:rPr>
          <w:sz w:val="28"/>
          <w:szCs w:val="28"/>
        </w:rPr>
        <w:t>»</w:t>
      </w:r>
      <w:r w:rsidR="000026E9" w:rsidRPr="00C8181E">
        <w:rPr>
          <w:sz w:val="28"/>
          <w:szCs w:val="28"/>
        </w:rPr>
        <w:t xml:space="preserve">.Американский педагог У.Х.Килпатрик писал: </w:t>
      </w:r>
      <w:r w:rsidR="003677F6" w:rsidRPr="00C8181E">
        <w:rPr>
          <w:sz w:val="28"/>
          <w:szCs w:val="28"/>
        </w:rPr>
        <w:t>«</w:t>
      </w:r>
      <w:r w:rsidR="000026E9" w:rsidRPr="00C8181E">
        <w:rPr>
          <w:sz w:val="28"/>
          <w:szCs w:val="28"/>
        </w:rPr>
        <w:t>Метод проектов – метод планирования целесообразной деятельности в связи с разрешением какого-нибудь учебно-школьного задания в реальной жизненной обстановке</w:t>
      </w:r>
      <w:r w:rsidR="003677F6" w:rsidRPr="00C8181E">
        <w:rPr>
          <w:sz w:val="28"/>
          <w:szCs w:val="28"/>
        </w:rPr>
        <w:t>»</w:t>
      </w:r>
      <w:r w:rsidR="000026E9" w:rsidRPr="00C8181E">
        <w:rPr>
          <w:sz w:val="28"/>
          <w:szCs w:val="28"/>
        </w:rPr>
        <w:t xml:space="preserve">. Он же отмечает </w:t>
      </w:r>
      <w:r w:rsidRPr="00C8181E">
        <w:rPr>
          <w:sz w:val="28"/>
          <w:szCs w:val="28"/>
        </w:rPr>
        <w:t>его положительные стороны, кото</w:t>
      </w:r>
      <w:r w:rsidR="000026E9" w:rsidRPr="00C8181E">
        <w:rPr>
          <w:sz w:val="28"/>
          <w:szCs w:val="28"/>
        </w:rPr>
        <w:t xml:space="preserve">рые заключаются в длительном, а не мимолётном соприкосновении ученика с объектом деятельности, и недостатки, когда у ребёнка невозможно пробудить достаточно сильные целеустремления.Известна целая школа ведущих русских педагогов (таких, как С.Т.Шацкий, В.Н.Шульгин, М.В.Крупенин) и другие, которые отмечали положительные стороны метода проектов. Это – развитие инициативы </w:t>
      </w:r>
      <w:r w:rsidRPr="00C8181E">
        <w:rPr>
          <w:sz w:val="28"/>
          <w:szCs w:val="28"/>
        </w:rPr>
        <w:t>учеников</w:t>
      </w:r>
      <w:r w:rsidR="000026E9" w:rsidRPr="00C8181E">
        <w:rPr>
          <w:sz w:val="28"/>
          <w:szCs w:val="28"/>
        </w:rPr>
        <w:t xml:space="preserve">, навыков к плановой работе, умение взвешивать обстоятельства и учитывать трудности. Проект учит их настойчивости в достижении цели, приучает к самостоятельности. </w:t>
      </w:r>
    </w:p>
    <w:p w:rsidR="000026E9" w:rsidRPr="00C8181E" w:rsidRDefault="007C75EE" w:rsidP="009C4FB9">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Таким образом,  </w:t>
      </w:r>
      <w:r w:rsidR="000026E9" w:rsidRPr="00C8181E">
        <w:rPr>
          <w:rFonts w:ascii="Times New Roman" w:eastAsia="Times New Roman" w:hAnsi="Times New Roman" w:cs="Times New Roman"/>
          <w:sz w:val="28"/>
          <w:szCs w:val="28"/>
        </w:rPr>
        <w:t>метод учебного проекта способствует развитию самостоятельности ученика, всех сфер его личности, обеспечивает субъектность ученика в образовательном процессе, следовательно, проектное обучение может рассматриваться как средство активизации творческой и  познавательной деятельности обучающихся, средство повышения качества образовательного процесса.</w:t>
      </w:r>
    </w:p>
    <w:p w:rsidR="000026E9" w:rsidRPr="00C8181E" w:rsidRDefault="000026E9" w:rsidP="009C4FB9">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Проектная деятельность способствует преобразованию процесса обученияв процесс самообучения, позволяет каждому ученику  увидеть себя как человека способного и компетентного. </w:t>
      </w:r>
    </w:p>
    <w:p w:rsidR="003677F6" w:rsidRPr="001D5C8A" w:rsidRDefault="003677F6" w:rsidP="009C4FB9">
      <w:pPr>
        <w:pStyle w:val="a3"/>
        <w:shd w:val="clear" w:color="auto" w:fill="FFFFFF"/>
        <w:spacing w:before="0" w:beforeAutospacing="0" w:after="0" w:afterAutospacing="0" w:line="360" w:lineRule="auto"/>
        <w:ind w:firstLine="709"/>
        <w:jc w:val="both"/>
        <w:rPr>
          <w:sz w:val="28"/>
          <w:szCs w:val="28"/>
        </w:rPr>
      </w:pPr>
      <w:r w:rsidRPr="001D5C8A">
        <w:rPr>
          <w:b/>
          <w:i/>
          <w:sz w:val="28"/>
          <w:szCs w:val="28"/>
        </w:rPr>
        <w:t>Метод Кейс-стади.</w:t>
      </w:r>
      <w:r w:rsidRPr="001D5C8A">
        <w:rPr>
          <w:sz w:val="28"/>
          <w:szCs w:val="28"/>
        </w:rPr>
        <w:t xml:space="preserve"> Метод case-study необходимо использовать в органическом единстве с другими методами обучения, в том числе традиционными, закладывающими у студентов обязательное нормативное знание. Ситуационное обучение учит поиску и использованию знания в условиях динамичной ситуации, развивая гибкость, диалектичность мышления; чрезмерное увлечение ситуационным анализом может привести к тому, что будущий специалист окажется без необходимого «нормативного </w:t>
      </w:r>
      <w:r w:rsidRPr="001D5C8A">
        <w:rPr>
          <w:sz w:val="28"/>
          <w:szCs w:val="28"/>
        </w:rPr>
        <w:lastRenderedPageBreak/>
        <w:t xml:space="preserve">скелета», все его знания будет сводиться к знанию множества ситуаций без определенного методологического принципа или системы. </w:t>
      </w:r>
    </w:p>
    <w:p w:rsidR="001D5C8A" w:rsidRDefault="001D5C8A" w:rsidP="009C4FB9">
      <w:pPr>
        <w:pStyle w:val="af6"/>
        <w:numPr>
          <w:ilvl w:val="0"/>
          <w:numId w:val="9"/>
        </w:numPr>
        <w:tabs>
          <w:tab w:val="left" w:pos="426"/>
        </w:tabs>
        <w:spacing w:after="0" w:line="360" w:lineRule="auto"/>
        <w:ind w:left="0" w:firstLine="709"/>
        <w:jc w:val="both"/>
        <w:rPr>
          <w:rFonts w:ascii="Times New Roman" w:hAnsi="Times New Roman" w:cs="Times New Roman"/>
          <w:b/>
          <w:sz w:val="28"/>
          <w:szCs w:val="28"/>
        </w:rPr>
      </w:pPr>
    </w:p>
    <w:p w:rsidR="00BC5F99" w:rsidRPr="00C8181E" w:rsidRDefault="00BC5F99" w:rsidP="009C4FB9">
      <w:pPr>
        <w:pStyle w:val="af6"/>
        <w:numPr>
          <w:ilvl w:val="0"/>
          <w:numId w:val="9"/>
        </w:numPr>
        <w:tabs>
          <w:tab w:val="left" w:pos="426"/>
        </w:tabs>
        <w:spacing w:after="0" w:line="360" w:lineRule="auto"/>
        <w:ind w:left="0" w:firstLine="709"/>
        <w:jc w:val="both"/>
        <w:rPr>
          <w:rFonts w:ascii="Times New Roman" w:hAnsi="Times New Roman" w:cs="Times New Roman"/>
          <w:b/>
          <w:sz w:val="28"/>
          <w:szCs w:val="28"/>
        </w:rPr>
      </w:pPr>
      <w:r w:rsidRPr="00C8181E">
        <w:rPr>
          <w:rFonts w:ascii="Times New Roman" w:hAnsi="Times New Roman" w:cs="Times New Roman"/>
          <w:b/>
          <w:sz w:val="28"/>
          <w:szCs w:val="28"/>
        </w:rPr>
        <w:t>2.3 Характеристика  метода фотокросс.</w:t>
      </w:r>
    </w:p>
    <w:p w:rsidR="000026E9" w:rsidRPr="00C8181E" w:rsidRDefault="000026E9" w:rsidP="009C4FB9">
      <w:pPr>
        <w:numPr>
          <w:ilvl w:val="0"/>
          <w:numId w:val="9"/>
        </w:numPr>
        <w:spacing w:after="0" w:line="360" w:lineRule="auto"/>
        <w:ind w:left="0" w:firstLine="709"/>
        <w:contextualSpacing/>
        <w:jc w:val="both"/>
        <w:rPr>
          <w:rFonts w:ascii="Times New Roman" w:hAnsi="Times New Roman" w:cs="Times New Roman"/>
          <w:b/>
          <w:sz w:val="28"/>
          <w:szCs w:val="28"/>
        </w:rPr>
      </w:pPr>
    </w:p>
    <w:p w:rsidR="00CA2D1E" w:rsidRPr="00C8181E" w:rsidRDefault="00CA2D1E" w:rsidP="009C4FB9">
      <w:pPr>
        <w:pStyle w:val="af6"/>
        <w:numPr>
          <w:ilvl w:val="0"/>
          <w:numId w:val="9"/>
        </w:numPr>
        <w:spacing w:after="0" w:line="360" w:lineRule="auto"/>
        <w:ind w:left="0" w:firstLine="709"/>
        <w:jc w:val="both"/>
        <w:rPr>
          <w:rFonts w:ascii="Times New Roman" w:hAnsi="Times New Roman" w:cs="Times New Roman"/>
          <w:color w:val="000000"/>
          <w:sz w:val="28"/>
          <w:szCs w:val="28"/>
        </w:rPr>
      </w:pPr>
      <w:r w:rsidRPr="00C8181E">
        <w:rPr>
          <w:rFonts w:ascii="Times New Roman" w:hAnsi="Times New Roman" w:cs="Times New Roman"/>
          <w:color w:val="000000"/>
          <w:sz w:val="28"/>
          <w:szCs w:val="28"/>
        </w:rPr>
        <w:tab/>
        <w:t>Подготовка квалифицированных кадров нового поколения является на сегодняшний день одной из стратегических направлений развития среднего профессионального образования. В связи с введением новых стандартов образования возникает актуальная потребность в создании эффективных методов направленных на повышение качества подготовки специалистов в образовательных учреждениях.</w:t>
      </w:r>
    </w:p>
    <w:p w:rsidR="00CA2D1E" w:rsidRPr="00C8181E" w:rsidRDefault="00CA2D1E" w:rsidP="009C4FB9">
      <w:pPr>
        <w:pStyle w:val="af6"/>
        <w:numPr>
          <w:ilvl w:val="0"/>
          <w:numId w:val="9"/>
        </w:numPr>
        <w:spacing w:after="0" w:line="360" w:lineRule="auto"/>
        <w:ind w:left="0" w:firstLine="709"/>
        <w:jc w:val="both"/>
        <w:rPr>
          <w:rFonts w:ascii="Times New Roman" w:hAnsi="Times New Roman" w:cs="Times New Roman"/>
          <w:color w:val="000000"/>
          <w:sz w:val="28"/>
          <w:szCs w:val="28"/>
        </w:rPr>
      </w:pPr>
      <w:r w:rsidRPr="00C8181E">
        <w:rPr>
          <w:rFonts w:ascii="Times New Roman" w:hAnsi="Times New Roman" w:cs="Times New Roman"/>
          <w:color w:val="000000"/>
          <w:sz w:val="28"/>
          <w:szCs w:val="28"/>
        </w:rPr>
        <w:tab/>
        <w:t xml:space="preserve">В рамках целевой программы развития образования отмечается важность создания условий для повышения конкурентоспособности личности, обеспечения профессиональной и кадровой мобильности, формирование высокого кадрового потенциала, основанного на свободном развитии личности. Это является определяющим в формировании нового содержания образования: перемещение актуальных проблем педагогики в разрез индивидуально-личностного развития студента. Так же индивидуально-личностное включение студента в образовательный процесс способствует самоутверждению студентов, повышению социальной устойчивости и защиты в условиях рыночной экономики. </w:t>
      </w:r>
    </w:p>
    <w:p w:rsidR="00CA2D1E" w:rsidRPr="00C8181E" w:rsidRDefault="00CA2D1E" w:rsidP="009C4FB9">
      <w:pPr>
        <w:pStyle w:val="af6"/>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sidRPr="00C8181E">
        <w:rPr>
          <w:rFonts w:ascii="Times New Roman" w:hAnsi="Times New Roman" w:cs="Times New Roman"/>
          <w:color w:val="000000"/>
          <w:sz w:val="28"/>
          <w:szCs w:val="28"/>
        </w:rPr>
        <w:tab/>
        <w:t>Для развития индивидуальных качеств и умения работать в групп в жестко ограниченных временных и материальных условиях предлагается метод «Фотокросс».</w:t>
      </w:r>
    </w:p>
    <w:p w:rsidR="00A112F7" w:rsidRPr="00C8181E" w:rsidRDefault="00A112F7" w:rsidP="009C4FB9">
      <w:pPr>
        <w:pStyle w:val="af6"/>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sidRPr="00C8181E">
        <w:rPr>
          <w:rFonts w:ascii="Times New Roman" w:hAnsi="Times New Roman" w:cs="Times New Roman"/>
          <w:b/>
          <w:bCs/>
          <w:i/>
          <w:sz w:val="28"/>
          <w:szCs w:val="28"/>
        </w:rPr>
        <w:t>Метод</w:t>
      </w:r>
      <w:r w:rsidR="001D5C8A">
        <w:rPr>
          <w:rFonts w:ascii="Times New Roman" w:hAnsi="Times New Roman" w:cs="Times New Roman"/>
          <w:b/>
          <w:bCs/>
          <w:i/>
          <w:sz w:val="28"/>
          <w:szCs w:val="28"/>
        </w:rPr>
        <w:t xml:space="preserve"> </w:t>
      </w:r>
      <w:r w:rsidR="00076722" w:rsidRPr="00C8181E">
        <w:rPr>
          <w:rFonts w:ascii="Times New Roman" w:hAnsi="Times New Roman" w:cs="Times New Roman"/>
          <w:b/>
          <w:bCs/>
          <w:i/>
          <w:sz w:val="28"/>
          <w:szCs w:val="28"/>
        </w:rPr>
        <w:t>«</w:t>
      </w:r>
      <w:r w:rsidR="00E949DB" w:rsidRPr="00C8181E">
        <w:rPr>
          <w:rFonts w:ascii="Times New Roman" w:hAnsi="Times New Roman" w:cs="Times New Roman"/>
          <w:b/>
          <w:bCs/>
          <w:i/>
          <w:sz w:val="28"/>
          <w:szCs w:val="28"/>
        </w:rPr>
        <w:t>фотокросс</w:t>
      </w:r>
      <w:r w:rsidR="00076722" w:rsidRPr="00C8181E">
        <w:rPr>
          <w:rFonts w:ascii="Times New Roman" w:hAnsi="Times New Roman" w:cs="Times New Roman"/>
          <w:b/>
          <w:bCs/>
          <w:i/>
          <w:sz w:val="28"/>
          <w:szCs w:val="28"/>
        </w:rPr>
        <w:t xml:space="preserve">» </w:t>
      </w:r>
      <w:r w:rsidRPr="00C8181E">
        <w:rPr>
          <w:rFonts w:ascii="Times New Roman" w:hAnsi="Times New Roman" w:cs="Times New Roman"/>
          <w:sz w:val="28"/>
          <w:szCs w:val="28"/>
        </w:rPr>
        <w:t>— это комплексный метод обучения</w:t>
      </w:r>
      <w:r w:rsidR="00E949DB" w:rsidRPr="00C8181E">
        <w:rPr>
          <w:rFonts w:ascii="Times New Roman" w:hAnsi="Times New Roman" w:cs="Times New Roman"/>
          <w:sz w:val="28"/>
          <w:szCs w:val="28"/>
        </w:rPr>
        <w:t xml:space="preserve"> на специальности 54.02.08 «Техника и искусство фотографии»</w:t>
      </w:r>
      <w:r w:rsidRPr="00C8181E">
        <w:rPr>
          <w:rFonts w:ascii="Times New Roman" w:hAnsi="Times New Roman" w:cs="Times New Roman"/>
          <w:sz w:val="28"/>
          <w:szCs w:val="28"/>
        </w:rPr>
        <w:t xml:space="preserve">, позволяющий строить учебный процесс исходя из интересов обучающихся, дающий им большую свободу в действиях по сравнению с </w:t>
      </w:r>
      <w:r w:rsidR="00E949DB" w:rsidRPr="00C8181E">
        <w:rPr>
          <w:rFonts w:ascii="Times New Roman" w:hAnsi="Times New Roman" w:cs="Times New Roman"/>
          <w:sz w:val="28"/>
          <w:szCs w:val="28"/>
        </w:rPr>
        <w:t xml:space="preserve">традиционным </w:t>
      </w:r>
      <w:r w:rsidRPr="00C8181E">
        <w:rPr>
          <w:rFonts w:ascii="Times New Roman" w:hAnsi="Times New Roman" w:cs="Times New Roman"/>
          <w:sz w:val="28"/>
          <w:szCs w:val="28"/>
        </w:rPr>
        <w:t xml:space="preserve">или </w:t>
      </w:r>
      <w:hyperlink r:id="rId9" w:tooltip="Проблемным обучением" w:history="1">
        <w:r w:rsidRPr="00C8181E">
          <w:rPr>
            <w:rStyle w:val="a5"/>
            <w:rFonts w:ascii="Times New Roman" w:hAnsi="Times New Roman" w:cs="Times New Roman"/>
            <w:color w:val="auto"/>
            <w:sz w:val="28"/>
            <w:szCs w:val="28"/>
            <w:u w:val="none"/>
          </w:rPr>
          <w:t>проблемным обучением</w:t>
        </w:r>
      </w:hyperlink>
      <w:r w:rsidR="00E3225B">
        <w:t xml:space="preserve">. </w:t>
      </w:r>
      <w:r w:rsidRPr="00C8181E">
        <w:rPr>
          <w:rFonts w:ascii="Times New Roman" w:hAnsi="Times New Roman" w:cs="Times New Roman"/>
          <w:sz w:val="28"/>
          <w:szCs w:val="28"/>
        </w:rPr>
        <w:t xml:space="preserve">При этом обучающиеся проявляют </w:t>
      </w:r>
      <w:r w:rsidRPr="00C8181E">
        <w:rPr>
          <w:rFonts w:ascii="Times New Roman" w:hAnsi="Times New Roman" w:cs="Times New Roman"/>
          <w:sz w:val="28"/>
          <w:szCs w:val="28"/>
        </w:rPr>
        <w:lastRenderedPageBreak/>
        <w:t xml:space="preserve">самостоятельность в планировании, организации и контроле своей учебно-познавательной деятельности. </w:t>
      </w:r>
    </w:p>
    <w:p w:rsidR="00C8181E" w:rsidRPr="00E3225B" w:rsidRDefault="00C8181E" w:rsidP="00E3225B">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color w:val="000000"/>
          <w:sz w:val="28"/>
          <w:szCs w:val="28"/>
        </w:rPr>
        <w:tab/>
      </w:r>
      <w:r w:rsidRPr="00E3225B">
        <w:rPr>
          <w:rFonts w:ascii="Times New Roman" w:hAnsi="Times New Roman" w:cs="Times New Roman"/>
          <w:color w:val="000000"/>
          <w:sz w:val="28"/>
          <w:szCs w:val="28"/>
        </w:rPr>
        <w:t xml:space="preserve">Главная задача кросса – выявление и поддержка одаренных обучающихся, способных к углубленному изучению и научному исследованию дисциплин профессионального цикла по специальности </w:t>
      </w:r>
      <w:r w:rsidRPr="00E3225B">
        <w:rPr>
          <w:rFonts w:ascii="Times New Roman" w:hAnsi="Times New Roman" w:cs="Times New Roman"/>
          <w:sz w:val="28"/>
          <w:szCs w:val="28"/>
        </w:rPr>
        <w:t>54.02.08 «Фотография».</w:t>
      </w:r>
      <w:r w:rsidRPr="00E3225B">
        <w:rPr>
          <w:rFonts w:ascii="Times New Roman" w:hAnsi="Times New Roman" w:cs="Times New Roman"/>
          <w:color w:val="000000"/>
          <w:sz w:val="28"/>
          <w:szCs w:val="28"/>
        </w:rPr>
        <w:t xml:space="preserve"> Такая задача обуславливает и требования к заданиям. Они должны быть разнообразные по форме и содержанию. </w:t>
      </w:r>
      <w:r w:rsidR="00E3225B" w:rsidRPr="00E3225B">
        <w:rPr>
          <w:rFonts w:ascii="Times New Roman" w:hAnsi="Times New Roman" w:cs="Times New Roman"/>
          <w:color w:val="000000"/>
          <w:sz w:val="28"/>
          <w:szCs w:val="28"/>
        </w:rPr>
        <w:t xml:space="preserve">(Приложение 2. Положение о конкурсе профессионального мастерства «Мир через объектив») </w:t>
      </w:r>
    </w:p>
    <w:p w:rsidR="00A36260" w:rsidRPr="00C8181E" w:rsidRDefault="00A112F7" w:rsidP="009C4FB9">
      <w:pPr>
        <w:pStyle w:val="a3"/>
        <w:shd w:val="clear" w:color="auto" w:fill="FFFFFF" w:themeFill="background1"/>
        <w:spacing w:before="0" w:beforeAutospacing="0" w:after="0" w:afterAutospacing="0" w:line="360" w:lineRule="auto"/>
        <w:ind w:firstLine="709"/>
        <w:jc w:val="both"/>
        <w:rPr>
          <w:sz w:val="28"/>
          <w:szCs w:val="28"/>
        </w:rPr>
      </w:pPr>
      <w:r w:rsidRPr="00C8181E">
        <w:rPr>
          <w:sz w:val="28"/>
          <w:szCs w:val="28"/>
        </w:rPr>
        <w:t xml:space="preserve">Главным же отличием метода </w:t>
      </w:r>
      <w:r w:rsidR="00E949DB" w:rsidRPr="00C8181E">
        <w:rPr>
          <w:sz w:val="28"/>
          <w:szCs w:val="28"/>
        </w:rPr>
        <w:t xml:space="preserve">фотокросс </w:t>
      </w:r>
      <w:r w:rsidRPr="00C8181E">
        <w:rPr>
          <w:sz w:val="28"/>
          <w:szCs w:val="28"/>
        </w:rPr>
        <w:t xml:space="preserve">является то, что в результате совместной групповой деятельности обучающиеся не просто получают новые знания, а создают какой-либо учебный продукт, материальный результат совместного труда. </w:t>
      </w:r>
    </w:p>
    <w:p w:rsidR="00A36260" w:rsidRPr="00C8181E" w:rsidRDefault="00A112F7" w:rsidP="009C4FB9">
      <w:pPr>
        <w:pStyle w:val="a3"/>
        <w:shd w:val="clear" w:color="auto" w:fill="FFFFFF" w:themeFill="background1"/>
        <w:spacing w:before="0" w:beforeAutospacing="0" w:after="0" w:afterAutospacing="0" w:line="360" w:lineRule="auto"/>
        <w:ind w:firstLine="709"/>
        <w:jc w:val="both"/>
        <w:rPr>
          <w:sz w:val="28"/>
          <w:szCs w:val="28"/>
        </w:rPr>
      </w:pPr>
      <w:r w:rsidRPr="00C8181E">
        <w:rPr>
          <w:sz w:val="28"/>
          <w:szCs w:val="28"/>
        </w:rPr>
        <w:t xml:space="preserve">Метод </w:t>
      </w:r>
      <w:r w:rsidR="00A36260" w:rsidRPr="00C8181E">
        <w:rPr>
          <w:sz w:val="28"/>
          <w:szCs w:val="28"/>
        </w:rPr>
        <w:t xml:space="preserve">фотокросс </w:t>
      </w:r>
      <w:r w:rsidRPr="00C8181E">
        <w:rPr>
          <w:sz w:val="28"/>
          <w:szCs w:val="28"/>
        </w:rPr>
        <w:t xml:space="preserve">не является принципиально новым в мировой педагогике. </w:t>
      </w:r>
    </w:p>
    <w:p w:rsidR="00D019E5" w:rsidRPr="00C8181E" w:rsidRDefault="00A112F7" w:rsidP="009C4FB9">
      <w:pPr>
        <w:pStyle w:val="a3"/>
        <w:shd w:val="clear" w:color="auto" w:fill="FFFFFF" w:themeFill="background1"/>
        <w:spacing w:before="0" w:beforeAutospacing="0" w:after="0" w:afterAutospacing="0" w:line="360" w:lineRule="auto"/>
        <w:ind w:firstLine="709"/>
        <w:jc w:val="both"/>
        <w:rPr>
          <w:color w:val="FF0000"/>
          <w:sz w:val="28"/>
          <w:szCs w:val="28"/>
        </w:rPr>
      </w:pPr>
      <w:r w:rsidRPr="00C8181E">
        <w:rPr>
          <w:sz w:val="28"/>
          <w:szCs w:val="28"/>
        </w:rPr>
        <w:t xml:space="preserve">В основе </w:t>
      </w:r>
      <w:r w:rsidRPr="00C8181E">
        <w:rPr>
          <w:bCs/>
          <w:i/>
          <w:sz w:val="28"/>
          <w:szCs w:val="28"/>
        </w:rPr>
        <w:t xml:space="preserve">метода </w:t>
      </w:r>
      <w:r w:rsidR="00D019E5" w:rsidRPr="00C8181E">
        <w:rPr>
          <w:bCs/>
          <w:i/>
          <w:sz w:val="28"/>
          <w:szCs w:val="28"/>
        </w:rPr>
        <w:t xml:space="preserve">фотокросс </w:t>
      </w:r>
      <w:r w:rsidRPr="00C8181E">
        <w:rPr>
          <w:sz w:val="28"/>
          <w:szCs w:val="28"/>
        </w:rPr>
        <w:t xml:space="preserve">лежит развитие познавательных навыков обучающихся, критического и творческого мышления, умения самостоятельно конструировать свои знания, ориентироваться в информационном пространстве.Работа тщательно планируется преподавателем и обсуждается с </w:t>
      </w:r>
      <w:r w:rsidR="00D019E5" w:rsidRPr="00C8181E">
        <w:rPr>
          <w:sz w:val="28"/>
          <w:szCs w:val="28"/>
        </w:rPr>
        <w:t>обучающимися.</w:t>
      </w:r>
    </w:p>
    <w:p w:rsidR="00A112F7" w:rsidRPr="00C8181E" w:rsidRDefault="00D019E5" w:rsidP="009C4FB9">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М</w:t>
      </w:r>
      <w:r w:rsidR="00A112F7" w:rsidRPr="00C8181E">
        <w:rPr>
          <w:rFonts w:ascii="Times New Roman" w:eastAsia="Times New Roman" w:hAnsi="Times New Roman" w:cs="Times New Roman"/>
          <w:sz w:val="28"/>
          <w:szCs w:val="28"/>
        </w:rPr>
        <w:t xml:space="preserve">етод </w:t>
      </w:r>
      <w:r w:rsidRPr="00C8181E">
        <w:rPr>
          <w:rFonts w:ascii="Times New Roman" w:eastAsia="Times New Roman" w:hAnsi="Times New Roman" w:cs="Times New Roman"/>
          <w:sz w:val="28"/>
          <w:szCs w:val="28"/>
        </w:rPr>
        <w:t>фотокросс</w:t>
      </w:r>
      <w:r w:rsidR="00A112F7" w:rsidRPr="00C8181E">
        <w:rPr>
          <w:rFonts w:ascii="Times New Roman" w:eastAsia="Times New Roman" w:hAnsi="Times New Roman" w:cs="Times New Roman"/>
          <w:sz w:val="28"/>
          <w:szCs w:val="28"/>
        </w:rPr>
        <w:t xml:space="preserve"> –педагогическая технология, которая предусматриваетне только интеграцию знаний, но и применение актуализированных знаний, приобретение новых. Для комплексного решения задач обучения используются различные методы, в том числе выполнение творческих проектов, целью которых является включение обучающихся в процесс преобразовательной деятельности от разработки идеи до ее осуществления. </w:t>
      </w:r>
    </w:p>
    <w:p w:rsidR="00D019E5" w:rsidRPr="00C8181E" w:rsidRDefault="00D019E5" w:rsidP="009C4FB9">
      <w:pPr>
        <w:pStyle w:val="a3"/>
        <w:spacing w:before="0" w:beforeAutospacing="0" w:after="0" w:afterAutospacing="0" w:line="360" w:lineRule="auto"/>
        <w:ind w:firstLine="709"/>
        <w:jc w:val="both"/>
        <w:rPr>
          <w:sz w:val="28"/>
          <w:szCs w:val="28"/>
        </w:rPr>
      </w:pPr>
      <w:r w:rsidRPr="00C8181E">
        <w:rPr>
          <w:sz w:val="28"/>
          <w:szCs w:val="28"/>
        </w:rPr>
        <w:t xml:space="preserve">Фотокросс </w:t>
      </w:r>
      <w:r w:rsidR="003677F6" w:rsidRPr="00C8181E">
        <w:rPr>
          <w:sz w:val="28"/>
          <w:szCs w:val="28"/>
        </w:rPr>
        <w:t>–</w:t>
      </w:r>
      <w:r w:rsidRPr="00C8181E">
        <w:rPr>
          <w:sz w:val="28"/>
          <w:szCs w:val="28"/>
        </w:rPr>
        <w:t xml:space="preserve"> это гонка фотографов в условиях временных и тематических рамок.</w:t>
      </w:r>
    </w:p>
    <w:p w:rsidR="00D019E5" w:rsidRPr="00C8181E" w:rsidRDefault="00D019E5" w:rsidP="009C4FB9">
      <w:pPr>
        <w:pStyle w:val="a3"/>
        <w:spacing w:before="0" w:beforeAutospacing="0" w:after="0" w:afterAutospacing="0" w:line="360" w:lineRule="auto"/>
        <w:ind w:firstLine="709"/>
        <w:jc w:val="both"/>
        <w:rPr>
          <w:sz w:val="28"/>
          <w:szCs w:val="28"/>
        </w:rPr>
      </w:pPr>
      <w:r w:rsidRPr="00C8181E">
        <w:rPr>
          <w:sz w:val="28"/>
          <w:szCs w:val="28"/>
        </w:rPr>
        <w:lastRenderedPageBreak/>
        <w:t xml:space="preserve">Кросс </w:t>
      </w:r>
      <w:r w:rsidR="003677F6" w:rsidRPr="00C8181E">
        <w:rPr>
          <w:sz w:val="28"/>
          <w:szCs w:val="28"/>
        </w:rPr>
        <w:t>–</w:t>
      </w:r>
      <w:r w:rsidRPr="00C8181E">
        <w:rPr>
          <w:sz w:val="28"/>
          <w:szCs w:val="28"/>
        </w:rPr>
        <w:t xml:space="preserve"> это объект для съемки (вещь, чувство, ситуация, процесс, сюжет или какой-либо другой объект материальной или нематериальной природы.)</w:t>
      </w:r>
    </w:p>
    <w:p w:rsidR="00D019E5" w:rsidRPr="00C8181E" w:rsidRDefault="00D019E5" w:rsidP="009C4FB9">
      <w:pPr>
        <w:pStyle w:val="a3"/>
        <w:spacing w:before="0" w:beforeAutospacing="0" w:after="0" w:afterAutospacing="0" w:line="360" w:lineRule="auto"/>
        <w:ind w:firstLine="709"/>
        <w:jc w:val="both"/>
        <w:rPr>
          <w:sz w:val="28"/>
          <w:szCs w:val="28"/>
        </w:rPr>
      </w:pPr>
      <w:r w:rsidRPr="00C8181E">
        <w:rPr>
          <w:sz w:val="28"/>
          <w:szCs w:val="28"/>
        </w:rPr>
        <w:t xml:space="preserve">Выполнить кросс </w:t>
      </w:r>
      <w:r w:rsidR="003677F6" w:rsidRPr="00C8181E">
        <w:rPr>
          <w:sz w:val="28"/>
          <w:szCs w:val="28"/>
        </w:rPr>
        <w:t>–</w:t>
      </w:r>
      <w:r w:rsidRPr="00C8181E">
        <w:rPr>
          <w:sz w:val="28"/>
          <w:szCs w:val="28"/>
        </w:rPr>
        <w:t xml:space="preserve"> сделать фотографию кросса</w:t>
      </w:r>
      <w:r w:rsidRPr="00C8181E">
        <w:rPr>
          <w:sz w:val="28"/>
          <w:szCs w:val="28"/>
        </w:rPr>
        <w:br/>
      </w:r>
      <w:r w:rsidR="00CA2D1E" w:rsidRPr="00C8181E">
        <w:rPr>
          <w:sz w:val="28"/>
          <w:szCs w:val="28"/>
        </w:rPr>
        <w:tab/>
      </w:r>
      <w:r w:rsidRPr="00C8181E">
        <w:rPr>
          <w:sz w:val="28"/>
          <w:szCs w:val="28"/>
        </w:rPr>
        <w:t xml:space="preserve">Кросс-лист </w:t>
      </w:r>
      <w:r w:rsidR="003677F6" w:rsidRPr="00C8181E">
        <w:rPr>
          <w:sz w:val="28"/>
          <w:szCs w:val="28"/>
        </w:rPr>
        <w:t>–</w:t>
      </w:r>
      <w:r w:rsidRPr="00C8181E">
        <w:rPr>
          <w:sz w:val="28"/>
          <w:szCs w:val="28"/>
        </w:rPr>
        <w:t xml:space="preserve"> паспорт команды, содержащий список кроссов для команды, место финиша, специальные отметки судей и другую информацию.</w:t>
      </w:r>
      <w:r w:rsidRPr="00C8181E">
        <w:rPr>
          <w:sz w:val="28"/>
          <w:szCs w:val="28"/>
        </w:rPr>
        <w:br/>
      </w:r>
      <w:r w:rsidR="00CA2D1E" w:rsidRPr="00C8181E">
        <w:rPr>
          <w:sz w:val="28"/>
          <w:szCs w:val="28"/>
        </w:rPr>
        <w:tab/>
      </w:r>
      <w:r w:rsidRPr="00C8181E">
        <w:rPr>
          <w:sz w:val="28"/>
          <w:szCs w:val="28"/>
        </w:rPr>
        <w:t xml:space="preserve">Кроссер </w:t>
      </w:r>
      <w:r w:rsidR="003677F6" w:rsidRPr="00C8181E">
        <w:rPr>
          <w:sz w:val="28"/>
          <w:szCs w:val="28"/>
        </w:rPr>
        <w:t>–</w:t>
      </w:r>
      <w:r w:rsidRPr="00C8181E">
        <w:rPr>
          <w:sz w:val="28"/>
          <w:szCs w:val="28"/>
        </w:rPr>
        <w:t xml:space="preserve"> участник соревнований, получивший кросс-лист.</w:t>
      </w:r>
    </w:p>
    <w:p w:rsidR="00D019E5" w:rsidRPr="00C8181E" w:rsidRDefault="00D019E5" w:rsidP="009C4FB9">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bCs/>
          <w:sz w:val="28"/>
          <w:szCs w:val="28"/>
        </w:rPr>
        <w:t xml:space="preserve">Фотокросс – </w:t>
      </w:r>
      <w:r w:rsidRPr="00C8181E">
        <w:rPr>
          <w:rFonts w:ascii="Times New Roman" w:hAnsi="Times New Roman" w:cs="Times New Roman"/>
          <w:sz w:val="28"/>
          <w:szCs w:val="28"/>
        </w:rPr>
        <w:t xml:space="preserve">это метод, представляющий собой </w:t>
      </w:r>
      <w:r w:rsidRPr="00C8181E">
        <w:rPr>
          <w:rFonts w:ascii="Times New Roman" w:hAnsi="Times New Roman" w:cs="Times New Roman"/>
          <w:bCs/>
          <w:sz w:val="28"/>
          <w:szCs w:val="28"/>
        </w:rPr>
        <w:t xml:space="preserve">практическое закрепление профессиональных компетенций, знаний и навыков профессиональной деятельности на примере выполнения заданий кросс-листа. </w:t>
      </w:r>
    </w:p>
    <w:p w:rsidR="00D019E5" w:rsidRPr="00C8181E" w:rsidRDefault="00D019E5" w:rsidP="009C4FB9">
      <w:pPr>
        <w:spacing w:after="0" w:line="360" w:lineRule="auto"/>
        <w:ind w:firstLine="709"/>
        <w:jc w:val="both"/>
        <w:rPr>
          <w:rFonts w:ascii="Times New Roman" w:eastAsia="Times New Roman" w:hAnsi="Times New Roman" w:cs="Times New Roman"/>
          <w:bCs/>
          <w:sz w:val="28"/>
          <w:szCs w:val="28"/>
        </w:rPr>
      </w:pPr>
      <w:r w:rsidRPr="00C8181E">
        <w:rPr>
          <w:rFonts w:ascii="Times New Roman" w:eastAsia="Times New Roman" w:hAnsi="Times New Roman" w:cs="Times New Roman"/>
          <w:sz w:val="28"/>
          <w:szCs w:val="28"/>
        </w:rPr>
        <w:t xml:space="preserve">Защита и апробация фотокросса </w:t>
      </w:r>
      <w:r w:rsidRPr="00C8181E">
        <w:rPr>
          <w:rFonts w:ascii="Times New Roman" w:eastAsia="Times New Roman" w:hAnsi="Times New Roman" w:cs="Times New Roman"/>
          <w:bCs/>
          <w:sz w:val="28"/>
          <w:szCs w:val="28"/>
        </w:rPr>
        <w:t>проводится на конкурсе профессионального мастерства</w:t>
      </w:r>
      <w:r w:rsidR="00F570AC" w:rsidRPr="00C8181E">
        <w:rPr>
          <w:rFonts w:ascii="Times New Roman" w:eastAsia="Times New Roman" w:hAnsi="Times New Roman" w:cs="Times New Roman"/>
          <w:bCs/>
          <w:sz w:val="28"/>
          <w:szCs w:val="28"/>
        </w:rPr>
        <w:t xml:space="preserve"> «</w:t>
      </w:r>
      <w:r w:rsidRPr="00C8181E">
        <w:rPr>
          <w:rFonts w:ascii="Times New Roman" w:eastAsia="Times New Roman" w:hAnsi="Times New Roman" w:cs="Times New Roman"/>
          <w:bCs/>
          <w:sz w:val="28"/>
          <w:szCs w:val="28"/>
        </w:rPr>
        <w:t>Мир через объектив».</w:t>
      </w:r>
    </w:p>
    <w:p w:rsidR="00D019E5" w:rsidRPr="00C8181E" w:rsidRDefault="00D019E5" w:rsidP="009C4FB9">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Внедрение фотокросса в образовательный процесс решает следующие задачи:</w:t>
      </w:r>
    </w:p>
    <w:p w:rsidR="00D019E5" w:rsidRPr="00C8181E" w:rsidRDefault="00D019E5" w:rsidP="002D4F21">
      <w:pPr>
        <w:numPr>
          <w:ilvl w:val="0"/>
          <w:numId w:val="19"/>
        </w:numPr>
        <w:spacing w:after="0" w:line="360" w:lineRule="auto"/>
        <w:ind w:left="0" w:firstLine="709"/>
        <w:jc w:val="both"/>
        <w:rPr>
          <w:rFonts w:ascii="Times New Roman" w:hAnsi="Times New Roman" w:cs="Times New Roman"/>
          <w:sz w:val="28"/>
          <w:szCs w:val="28"/>
        </w:rPr>
      </w:pPr>
      <w:r w:rsidRPr="00C8181E">
        <w:rPr>
          <w:rFonts w:ascii="Times New Roman" w:hAnsi="Times New Roman" w:cs="Times New Roman"/>
          <w:sz w:val="28"/>
          <w:szCs w:val="28"/>
        </w:rPr>
        <w:t>Повышение интереса у обучающихся к выбранной профессии;</w:t>
      </w:r>
    </w:p>
    <w:p w:rsidR="00D019E5" w:rsidRPr="00C8181E" w:rsidRDefault="00D019E5" w:rsidP="002D4F21">
      <w:pPr>
        <w:pStyle w:val="af6"/>
        <w:numPr>
          <w:ilvl w:val="0"/>
          <w:numId w:val="19"/>
        </w:numPr>
        <w:shd w:val="clear" w:color="auto" w:fill="FFFFFF"/>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iCs/>
          <w:sz w:val="28"/>
          <w:szCs w:val="28"/>
        </w:rPr>
        <w:t>Повышение престижа профессии в современных условиях.</w:t>
      </w:r>
    </w:p>
    <w:p w:rsidR="00D019E5" w:rsidRPr="00C8181E" w:rsidRDefault="00D019E5" w:rsidP="002D4F21">
      <w:pPr>
        <w:numPr>
          <w:ilvl w:val="0"/>
          <w:numId w:val="19"/>
        </w:numPr>
        <w:spacing w:after="0" w:line="360" w:lineRule="auto"/>
        <w:ind w:left="0" w:firstLine="709"/>
        <w:jc w:val="both"/>
        <w:rPr>
          <w:rFonts w:ascii="Times New Roman" w:hAnsi="Times New Roman" w:cs="Times New Roman"/>
          <w:b/>
          <w:sz w:val="28"/>
          <w:szCs w:val="28"/>
        </w:rPr>
      </w:pPr>
      <w:r w:rsidRPr="00C8181E">
        <w:rPr>
          <w:rFonts w:ascii="Times New Roman" w:hAnsi="Times New Roman" w:cs="Times New Roman"/>
          <w:sz w:val="28"/>
          <w:szCs w:val="28"/>
        </w:rPr>
        <w:t>Развитие эстетического уровня и вкуса в области фотографии.</w:t>
      </w:r>
    </w:p>
    <w:p w:rsidR="00D019E5" w:rsidRPr="00C8181E" w:rsidRDefault="00D019E5" w:rsidP="002D4F21">
      <w:pPr>
        <w:pStyle w:val="af6"/>
        <w:numPr>
          <w:ilvl w:val="0"/>
          <w:numId w:val="19"/>
        </w:numPr>
        <w:shd w:val="clear" w:color="auto" w:fill="FFFFFF"/>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Д</w:t>
      </w:r>
      <w:r w:rsidRPr="00C8181E">
        <w:rPr>
          <w:rFonts w:ascii="Times New Roman" w:eastAsia="Times New Roman" w:hAnsi="Times New Roman" w:cs="Times New Roman"/>
          <w:sz w:val="28"/>
          <w:szCs w:val="28"/>
          <w:shd w:val="clear" w:color="auto" w:fill="FFFFFF"/>
        </w:rPr>
        <w:t>емонстрация уровня освоения профессиональных компетенций по профессии.</w:t>
      </w:r>
    </w:p>
    <w:p w:rsidR="00D019E5" w:rsidRPr="00C8181E" w:rsidRDefault="00D019E5" w:rsidP="002D4F21">
      <w:pPr>
        <w:numPr>
          <w:ilvl w:val="0"/>
          <w:numId w:val="19"/>
        </w:numPr>
        <w:spacing w:after="0" w:line="360" w:lineRule="auto"/>
        <w:ind w:left="0" w:firstLine="709"/>
        <w:jc w:val="both"/>
        <w:rPr>
          <w:rFonts w:ascii="Times New Roman" w:hAnsi="Times New Roman" w:cs="Times New Roman"/>
          <w:sz w:val="28"/>
          <w:szCs w:val="28"/>
        </w:rPr>
      </w:pPr>
      <w:r w:rsidRPr="00C8181E">
        <w:rPr>
          <w:rFonts w:ascii="Times New Roman" w:hAnsi="Times New Roman" w:cs="Times New Roman"/>
          <w:sz w:val="28"/>
          <w:szCs w:val="28"/>
        </w:rPr>
        <w:t>Повышение качества создания фотографии:</w:t>
      </w:r>
    </w:p>
    <w:p w:rsidR="00D019E5" w:rsidRPr="00C8181E" w:rsidRDefault="00D019E5" w:rsidP="002D4F21">
      <w:pPr>
        <w:pStyle w:val="af6"/>
        <w:numPr>
          <w:ilvl w:val="0"/>
          <w:numId w:val="19"/>
        </w:numPr>
        <w:shd w:val="clear" w:color="auto" w:fill="FFFFFF"/>
        <w:spacing w:after="0" w:line="360" w:lineRule="auto"/>
        <w:ind w:left="0" w:firstLine="709"/>
        <w:jc w:val="both"/>
        <w:rPr>
          <w:rFonts w:ascii="Times New Roman" w:eastAsia="Times New Roman" w:hAnsi="Times New Roman" w:cs="Times New Roman"/>
          <w:iCs/>
          <w:sz w:val="28"/>
          <w:szCs w:val="28"/>
        </w:rPr>
      </w:pPr>
      <w:r w:rsidRPr="00C8181E">
        <w:rPr>
          <w:rFonts w:ascii="Times New Roman" w:eastAsia="Times New Roman" w:hAnsi="Times New Roman" w:cs="Times New Roman"/>
          <w:sz w:val="28"/>
          <w:szCs w:val="28"/>
        </w:rPr>
        <w:t>Н</w:t>
      </w:r>
      <w:r w:rsidRPr="00C8181E">
        <w:rPr>
          <w:rFonts w:ascii="Times New Roman" w:eastAsia="Times New Roman" w:hAnsi="Times New Roman" w:cs="Times New Roman"/>
          <w:iCs/>
          <w:sz w:val="28"/>
          <w:szCs w:val="28"/>
        </w:rPr>
        <w:t>аучить обучающихся самостоятельно принимать решения, для обеспечения высокого качества и производительности труда.</w:t>
      </w:r>
    </w:p>
    <w:p w:rsidR="00D019E5" w:rsidRPr="00C8181E" w:rsidRDefault="00D019E5" w:rsidP="002D4F21">
      <w:pPr>
        <w:pStyle w:val="af6"/>
        <w:numPr>
          <w:ilvl w:val="0"/>
          <w:numId w:val="19"/>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Стимулирование интереса студентов и обучающихся к специальности  фотограф</w:t>
      </w:r>
      <w:r w:rsidR="00EE641B" w:rsidRPr="00C8181E">
        <w:rPr>
          <w:rFonts w:ascii="Times New Roman" w:eastAsia="Times New Roman" w:hAnsi="Times New Roman" w:cs="Times New Roman"/>
          <w:sz w:val="28"/>
          <w:szCs w:val="28"/>
        </w:rPr>
        <w:t>.</w:t>
      </w:r>
    </w:p>
    <w:p w:rsidR="00EE641B" w:rsidRPr="00C8181E" w:rsidRDefault="00D019E5" w:rsidP="002D4F21">
      <w:pPr>
        <w:pStyle w:val="af6"/>
        <w:numPr>
          <w:ilvl w:val="0"/>
          <w:numId w:val="19"/>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Активизация творческих способностей обучающихся и популяризация</w:t>
      </w:r>
    </w:p>
    <w:p w:rsidR="00D019E5" w:rsidRPr="00C8181E" w:rsidRDefault="00EE641B" w:rsidP="002D4F21">
      <w:pPr>
        <w:pStyle w:val="af6"/>
        <w:numPr>
          <w:ilvl w:val="0"/>
          <w:numId w:val="19"/>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Н</w:t>
      </w:r>
      <w:r w:rsidR="00D019E5" w:rsidRPr="00C8181E">
        <w:rPr>
          <w:rFonts w:ascii="Times New Roman" w:eastAsia="Times New Roman" w:hAnsi="Times New Roman" w:cs="Times New Roman"/>
          <w:sz w:val="28"/>
          <w:szCs w:val="28"/>
        </w:rPr>
        <w:t>аучить студентов применять полученные знания и умения при решении практических задач.</w:t>
      </w:r>
    </w:p>
    <w:p w:rsidR="00D019E5" w:rsidRPr="00C8181E" w:rsidRDefault="00EE641B" w:rsidP="009C4FB9">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lastRenderedPageBreak/>
        <w:t xml:space="preserve">Фотокросс как метод </w:t>
      </w:r>
      <w:r w:rsidR="00D019E5" w:rsidRPr="00C8181E">
        <w:rPr>
          <w:rFonts w:ascii="Times New Roman" w:eastAsia="Times New Roman" w:hAnsi="Times New Roman" w:cs="Times New Roman"/>
          <w:sz w:val="28"/>
          <w:szCs w:val="28"/>
        </w:rPr>
        <w:t xml:space="preserve">обучения позволяет решать актуальные проблемы образования и соответствует требованиям времени: обеспечивает возможность осуществлять обучение в обстановке, максимально приближенной к реальной жизни; позволяет увязать теоретический материал с практической деятельностью и вовлечь студентов в активный самостоятельный познавательный процесс; обеспечивает формирование и развитие профессиональных и ключевых компетенций. </w:t>
      </w:r>
    </w:p>
    <w:p w:rsidR="00D019E5" w:rsidRPr="00C8181E" w:rsidRDefault="00D019E5" w:rsidP="00C8181E">
      <w:pPr>
        <w:pStyle w:val="a3"/>
        <w:spacing w:before="0" w:beforeAutospacing="0" w:after="0" w:afterAutospacing="0" w:line="360" w:lineRule="auto"/>
        <w:ind w:firstLine="425"/>
        <w:jc w:val="both"/>
        <w:rPr>
          <w:sz w:val="28"/>
          <w:szCs w:val="28"/>
        </w:rPr>
      </w:pPr>
      <w:r w:rsidRPr="00C8181E">
        <w:rPr>
          <w:sz w:val="28"/>
          <w:szCs w:val="28"/>
        </w:rPr>
        <w:t>.</w:t>
      </w:r>
    </w:p>
    <w:p w:rsidR="00A112F7" w:rsidRPr="00C8181E" w:rsidRDefault="00D019E5" w:rsidP="00C8181E">
      <w:pPr>
        <w:spacing w:after="0" w:line="360" w:lineRule="auto"/>
        <w:ind w:firstLine="425"/>
        <w:jc w:val="both"/>
        <w:rPr>
          <w:rFonts w:ascii="Times New Roman" w:eastAsia="Times New Roman" w:hAnsi="Times New Roman" w:cs="Times New Roman"/>
          <w:b/>
          <w:sz w:val="28"/>
          <w:szCs w:val="28"/>
        </w:rPr>
      </w:pPr>
      <w:r w:rsidRPr="00C8181E">
        <w:rPr>
          <w:rFonts w:ascii="Times New Roman" w:eastAsia="Times New Roman" w:hAnsi="Times New Roman" w:cs="Times New Roman"/>
          <w:b/>
          <w:sz w:val="28"/>
          <w:szCs w:val="28"/>
        </w:rPr>
        <w:t xml:space="preserve">3 ТЕХНОЛОГИЯ ПРИМЕНЕНИЯ МЕТОДА ОБУЧЕНИЯ </w:t>
      </w:r>
      <w:r w:rsidR="003677F6" w:rsidRPr="00C8181E">
        <w:rPr>
          <w:rFonts w:ascii="Times New Roman" w:eastAsia="Times New Roman" w:hAnsi="Times New Roman" w:cs="Times New Roman"/>
          <w:b/>
          <w:sz w:val="28"/>
          <w:szCs w:val="28"/>
        </w:rPr>
        <w:t>–</w:t>
      </w:r>
      <w:r w:rsidRPr="00C8181E">
        <w:rPr>
          <w:rFonts w:ascii="Times New Roman" w:eastAsia="Times New Roman" w:hAnsi="Times New Roman" w:cs="Times New Roman"/>
          <w:b/>
          <w:sz w:val="28"/>
          <w:szCs w:val="28"/>
        </w:rPr>
        <w:t xml:space="preserve"> ФОТОКРОСС</w:t>
      </w:r>
    </w:p>
    <w:p w:rsidR="00A112F7" w:rsidRPr="00C8181E" w:rsidRDefault="00A112F7" w:rsidP="00C8181E">
      <w:pPr>
        <w:spacing w:after="0" w:line="360" w:lineRule="auto"/>
        <w:ind w:firstLine="425"/>
        <w:jc w:val="both"/>
        <w:rPr>
          <w:rFonts w:ascii="Times New Roman" w:eastAsia="Times New Roman" w:hAnsi="Times New Roman" w:cs="Times New Roman"/>
          <w:color w:val="FF0000"/>
          <w:sz w:val="28"/>
          <w:szCs w:val="28"/>
        </w:rPr>
      </w:pPr>
    </w:p>
    <w:p w:rsidR="00A112F7" w:rsidRDefault="00D019E5" w:rsidP="00C8181E">
      <w:pPr>
        <w:spacing w:after="0" w:line="360" w:lineRule="auto"/>
        <w:ind w:firstLine="425"/>
        <w:jc w:val="both"/>
        <w:rPr>
          <w:rFonts w:ascii="Times New Roman" w:eastAsia="Times New Roman" w:hAnsi="Times New Roman" w:cs="Times New Roman"/>
          <w:b/>
          <w:sz w:val="28"/>
          <w:szCs w:val="28"/>
        </w:rPr>
      </w:pPr>
      <w:r w:rsidRPr="00C8181E">
        <w:rPr>
          <w:rFonts w:ascii="Times New Roman" w:eastAsia="Times New Roman" w:hAnsi="Times New Roman" w:cs="Times New Roman"/>
          <w:b/>
          <w:sz w:val="28"/>
          <w:szCs w:val="28"/>
        </w:rPr>
        <w:t>3</w:t>
      </w:r>
      <w:r w:rsidR="00A112F7" w:rsidRPr="00C8181E">
        <w:rPr>
          <w:rFonts w:ascii="Times New Roman" w:eastAsia="Times New Roman" w:hAnsi="Times New Roman" w:cs="Times New Roman"/>
          <w:b/>
          <w:sz w:val="28"/>
          <w:szCs w:val="28"/>
        </w:rPr>
        <w:t>.</w:t>
      </w:r>
      <w:r w:rsidRPr="00C8181E">
        <w:rPr>
          <w:rFonts w:ascii="Times New Roman" w:eastAsia="Times New Roman" w:hAnsi="Times New Roman" w:cs="Times New Roman"/>
          <w:b/>
          <w:sz w:val="28"/>
          <w:szCs w:val="28"/>
        </w:rPr>
        <w:t>1</w:t>
      </w:r>
      <w:r w:rsidR="00A112F7" w:rsidRPr="00C8181E">
        <w:rPr>
          <w:rFonts w:ascii="Times New Roman" w:eastAsia="Times New Roman" w:hAnsi="Times New Roman" w:cs="Times New Roman"/>
          <w:b/>
          <w:sz w:val="28"/>
          <w:szCs w:val="28"/>
        </w:rPr>
        <w:t xml:space="preserve"> Организация </w:t>
      </w:r>
      <w:r w:rsidRPr="00C8181E">
        <w:rPr>
          <w:rFonts w:ascii="Times New Roman" w:eastAsia="Times New Roman" w:hAnsi="Times New Roman" w:cs="Times New Roman"/>
          <w:b/>
          <w:sz w:val="28"/>
          <w:szCs w:val="28"/>
        </w:rPr>
        <w:t>фотокросса</w:t>
      </w:r>
      <w:r w:rsidR="001D5C8A">
        <w:rPr>
          <w:rFonts w:ascii="Times New Roman" w:eastAsia="Times New Roman" w:hAnsi="Times New Roman" w:cs="Times New Roman"/>
          <w:b/>
          <w:sz w:val="28"/>
          <w:szCs w:val="28"/>
        </w:rPr>
        <w:t>.</w:t>
      </w:r>
    </w:p>
    <w:p w:rsidR="001D5C8A" w:rsidRPr="00C8181E" w:rsidRDefault="001D5C8A" w:rsidP="00C8181E">
      <w:pPr>
        <w:spacing w:after="0" w:line="360" w:lineRule="auto"/>
        <w:ind w:firstLine="425"/>
        <w:jc w:val="both"/>
        <w:rPr>
          <w:rFonts w:ascii="Times New Roman" w:eastAsia="Times New Roman" w:hAnsi="Times New Roman" w:cs="Times New Roman"/>
          <w:b/>
          <w:sz w:val="28"/>
          <w:szCs w:val="28"/>
        </w:rPr>
      </w:pPr>
    </w:p>
    <w:p w:rsidR="00E3225B" w:rsidRPr="00E3225B" w:rsidRDefault="00EE641B" w:rsidP="00E3225B">
      <w:pPr>
        <w:spacing w:after="0" w:line="360" w:lineRule="auto"/>
        <w:ind w:firstLine="425"/>
        <w:jc w:val="both"/>
        <w:rPr>
          <w:rFonts w:ascii="Times New Roman" w:hAnsi="Times New Roman" w:cs="Times New Roman"/>
          <w:sz w:val="28"/>
          <w:szCs w:val="28"/>
        </w:rPr>
      </w:pPr>
      <w:r w:rsidRPr="00E3225B">
        <w:rPr>
          <w:rFonts w:ascii="Times New Roman" w:hAnsi="Times New Roman" w:cs="Times New Roman"/>
          <w:sz w:val="28"/>
          <w:szCs w:val="28"/>
        </w:rPr>
        <w:t>На старте каждый команда получает один кросс-лист. Количество зачетных фотографий и ограничения на место и время съемки оговариваются в Кросс-листе.</w:t>
      </w:r>
      <w:r w:rsidR="00E3225B" w:rsidRPr="00E3225B">
        <w:rPr>
          <w:rFonts w:ascii="Times New Roman" w:hAnsi="Times New Roman" w:cs="Times New Roman"/>
          <w:color w:val="000000"/>
          <w:sz w:val="28"/>
          <w:szCs w:val="28"/>
        </w:rPr>
        <w:t xml:space="preserve"> (Приложение 2а. Положение о конкурсе профессионального мастерства «Мир через объектив») </w:t>
      </w:r>
    </w:p>
    <w:p w:rsidR="00EE641B" w:rsidRPr="00C8181E" w:rsidRDefault="00EE641B" w:rsidP="001D5C8A">
      <w:pPr>
        <w:pStyle w:val="a3"/>
        <w:spacing w:before="0" w:beforeAutospacing="0" w:after="0" w:afterAutospacing="0" w:line="360" w:lineRule="auto"/>
        <w:ind w:firstLine="709"/>
        <w:jc w:val="both"/>
        <w:rPr>
          <w:sz w:val="28"/>
          <w:szCs w:val="28"/>
        </w:rPr>
      </w:pPr>
      <w:r w:rsidRPr="00C8181E">
        <w:rPr>
          <w:sz w:val="28"/>
          <w:szCs w:val="28"/>
        </w:rPr>
        <w:t>Карта памяти и внутренняя память фотоаппарата на момент старта фотокросса должны быть чистыми, т.е. не содержать никаких элементов, в настройках фотоаппарата должна быть настроена правильная дата и время.</w:t>
      </w:r>
    </w:p>
    <w:p w:rsidR="00EE641B" w:rsidRPr="00C8181E" w:rsidRDefault="00EE641B" w:rsidP="001D5C8A">
      <w:pPr>
        <w:pStyle w:val="a3"/>
        <w:spacing w:before="0" w:beforeAutospacing="0" w:after="0" w:afterAutospacing="0" w:line="360" w:lineRule="auto"/>
        <w:ind w:firstLine="709"/>
        <w:jc w:val="both"/>
        <w:rPr>
          <w:sz w:val="28"/>
          <w:szCs w:val="28"/>
        </w:rPr>
      </w:pPr>
      <w:r w:rsidRPr="00C8181E">
        <w:rPr>
          <w:sz w:val="28"/>
          <w:szCs w:val="28"/>
        </w:rPr>
        <w:t>Кросс-лист должен находиться с участником (или командой) в течение всего периода соревнований.</w:t>
      </w:r>
    </w:p>
    <w:p w:rsidR="00EE641B" w:rsidRPr="00C8181E" w:rsidRDefault="00EE641B" w:rsidP="001D5C8A">
      <w:pPr>
        <w:pStyle w:val="a3"/>
        <w:spacing w:before="0" w:beforeAutospacing="0" w:after="0" w:afterAutospacing="0" w:line="360" w:lineRule="auto"/>
        <w:ind w:firstLine="709"/>
        <w:jc w:val="both"/>
        <w:rPr>
          <w:sz w:val="28"/>
          <w:szCs w:val="28"/>
        </w:rPr>
      </w:pPr>
      <w:r w:rsidRPr="00C8181E">
        <w:rPr>
          <w:sz w:val="28"/>
          <w:szCs w:val="28"/>
        </w:rPr>
        <w:t>Порядок выполнения заданий — свободный.</w:t>
      </w:r>
      <w:r w:rsidRPr="00C8181E">
        <w:rPr>
          <w:sz w:val="28"/>
          <w:szCs w:val="28"/>
        </w:rPr>
        <w:br/>
        <w:t xml:space="preserve">       Количество сделанных кадров не регламентируется. Количество фотографий, выставляемых на конкурс, оговаривается в Кросс-листе.</w:t>
      </w:r>
    </w:p>
    <w:p w:rsidR="001D5C8A" w:rsidRDefault="00EE641B" w:rsidP="001D5C8A">
      <w:pPr>
        <w:pStyle w:val="a3"/>
        <w:spacing w:before="0" w:beforeAutospacing="0" w:after="0" w:afterAutospacing="0" w:line="360" w:lineRule="auto"/>
        <w:ind w:firstLine="709"/>
        <w:jc w:val="both"/>
        <w:rPr>
          <w:sz w:val="28"/>
          <w:szCs w:val="28"/>
        </w:rPr>
      </w:pPr>
      <w:r w:rsidRPr="00C8181E">
        <w:rPr>
          <w:sz w:val="28"/>
          <w:szCs w:val="28"/>
        </w:rPr>
        <w:t>Команда должна выполнить условия, указанные в Кросс-листе и прийти на финиш, уложившись в контрольное время. Команды, финишировавшие после контрольного времени, дисквалифицируются.</w:t>
      </w:r>
      <w:r w:rsidRPr="00C8181E">
        <w:rPr>
          <w:sz w:val="28"/>
          <w:szCs w:val="28"/>
        </w:rPr>
        <w:br/>
        <w:t xml:space="preserve">      Время финиша фиксируется организаторами</w:t>
      </w:r>
      <w:r w:rsidR="00CA2D1E" w:rsidRPr="00C8181E">
        <w:rPr>
          <w:sz w:val="28"/>
          <w:szCs w:val="28"/>
        </w:rPr>
        <w:t xml:space="preserve"> в месте финиша, указанном в </w:t>
      </w:r>
      <w:r w:rsidRPr="00C8181E">
        <w:rPr>
          <w:sz w:val="28"/>
          <w:szCs w:val="28"/>
        </w:rPr>
        <w:t>Кросс-листе.</w:t>
      </w:r>
    </w:p>
    <w:p w:rsidR="001D5C8A" w:rsidRDefault="00EE641B" w:rsidP="001D5C8A">
      <w:pPr>
        <w:pStyle w:val="a3"/>
        <w:spacing w:before="0" w:beforeAutospacing="0" w:after="0" w:afterAutospacing="0" w:line="360" w:lineRule="auto"/>
        <w:ind w:firstLine="709"/>
        <w:jc w:val="both"/>
        <w:rPr>
          <w:sz w:val="28"/>
          <w:szCs w:val="28"/>
        </w:rPr>
      </w:pPr>
      <w:r w:rsidRPr="00C8181E">
        <w:rPr>
          <w:sz w:val="28"/>
          <w:szCs w:val="28"/>
        </w:rPr>
        <w:lastRenderedPageBreak/>
        <w:t xml:space="preserve">      Все задания должны быть сняты на фотоаппарат и только во время проведения текущего фотокросса. Невыполнение этого условия ведет к дисквалификации команды.</w:t>
      </w:r>
    </w:p>
    <w:p w:rsidR="00EE641B" w:rsidRPr="00C8181E" w:rsidRDefault="00EE641B" w:rsidP="001D5C8A">
      <w:pPr>
        <w:pStyle w:val="a3"/>
        <w:spacing w:before="0" w:beforeAutospacing="0" w:after="0" w:afterAutospacing="0" w:line="360" w:lineRule="auto"/>
        <w:ind w:firstLine="709"/>
        <w:jc w:val="both"/>
        <w:rPr>
          <w:sz w:val="28"/>
          <w:szCs w:val="28"/>
        </w:rPr>
      </w:pPr>
      <w:r w:rsidRPr="00C8181E">
        <w:rPr>
          <w:sz w:val="28"/>
          <w:szCs w:val="28"/>
        </w:rPr>
        <w:t>Гарантированным способом принятия фотоматериалов является только предоставление вместе с фотоаппаратом средств соединения его с компьютером и необходимых драйверов. На финише команда должна сдать</w:t>
      </w:r>
      <w:r w:rsidR="00CA2D1E" w:rsidRPr="00C8181E">
        <w:rPr>
          <w:sz w:val="28"/>
          <w:szCs w:val="28"/>
        </w:rPr>
        <w:t xml:space="preserve"> отобранный и обработанный в графическом редакторе (свето/цветокоррекция)</w:t>
      </w:r>
      <w:r w:rsidRPr="00C8181E">
        <w:rPr>
          <w:sz w:val="28"/>
          <w:szCs w:val="28"/>
        </w:rPr>
        <w:t xml:space="preserve"> зачетные кадры в электронном виде. Вместе с кадрами команды сдают Кросс-листы с подписанными номерами файлов по каждой теме.</w:t>
      </w:r>
    </w:p>
    <w:p w:rsidR="001D5C8A" w:rsidRDefault="00EE641B" w:rsidP="001D5C8A">
      <w:pPr>
        <w:pStyle w:val="a3"/>
        <w:spacing w:before="0" w:beforeAutospacing="0" w:after="0" w:afterAutospacing="0" w:line="360" w:lineRule="auto"/>
        <w:ind w:firstLine="709"/>
        <w:jc w:val="both"/>
        <w:rPr>
          <w:sz w:val="28"/>
          <w:szCs w:val="28"/>
        </w:rPr>
      </w:pPr>
      <w:r w:rsidRPr="00C8181E">
        <w:rPr>
          <w:sz w:val="28"/>
          <w:szCs w:val="28"/>
        </w:rPr>
        <w:t>В фотокроссе главное – творческий подход к выполнению заданий. Поэтому основной балл фотография получает за креативность воплощения в жизнь задания.</w:t>
      </w:r>
    </w:p>
    <w:p w:rsidR="00EE641B" w:rsidRPr="00C8181E" w:rsidRDefault="00EE641B" w:rsidP="001D5C8A">
      <w:pPr>
        <w:pStyle w:val="a3"/>
        <w:spacing w:before="0" w:beforeAutospacing="0" w:after="0" w:afterAutospacing="0" w:line="360" w:lineRule="auto"/>
        <w:ind w:firstLine="709"/>
        <w:jc w:val="both"/>
        <w:rPr>
          <w:sz w:val="28"/>
          <w:szCs w:val="28"/>
        </w:rPr>
      </w:pPr>
      <w:r w:rsidRPr="00C8181E">
        <w:rPr>
          <w:sz w:val="28"/>
          <w:szCs w:val="28"/>
        </w:rPr>
        <w:t>При оценивании успешности выступления команды учитывается и скорость выполнения кроссов, и качество их исполнения.</w:t>
      </w:r>
    </w:p>
    <w:p w:rsidR="00720CCC" w:rsidRPr="00C8181E" w:rsidRDefault="00EE641B" w:rsidP="001D5C8A">
      <w:pPr>
        <w:spacing w:after="0" w:line="360" w:lineRule="auto"/>
        <w:ind w:firstLine="709"/>
        <w:jc w:val="both"/>
        <w:rPr>
          <w:rFonts w:ascii="Times New Roman" w:hAnsi="Times New Roman" w:cs="Times New Roman"/>
          <w:sz w:val="28"/>
          <w:szCs w:val="28"/>
        </w:rPr>
      </w:pPr>
      <w:r w:rsidRPr="00C8181E">
        <w:rPr>
          <w:rFonts w:ascii="Times New Roman" w:hAnsi="Times New Roman" w:cs="Times New Roman"/>
          <w:sz w:val="28"/>
          <w:szCs w:val="28"/>
        </w:rPr>
        <w:t>За каждый кросс к</w:t>
      </w:r>
      <w:r w:rsidR="00720CCC" w:rsidRPr="00C8181E">
        <w:rPr>
          <w:rFonts w:ascii="Times New Roman" w:hAnsi="Times New Roman" w:cs="Times New Roman"/>
          <w:sz w:val="28"/>
          <w:szCs w:val="28"/>
        </w:rPr>
        <w:t>оманда может получить от 1 до 15 баллов. Условно эти 15</w:t>
      </w:r>
      <w:r w:rsidRPr="00C8181E">
        <w:rPr>
          <w:rFonts w:ascii="Times New Roman" w:hAnsi="Times New Roman" w:cs="Times New Roman"/>
          <w:sz w:val="28"/>
          <w:szCs w:val="28"/>
        </w:rPr>
        <w:t xml:space="preserve"> баллов можно разбить следующим образом:</w:t>
      </w:r>
      <w:r w:rsidRPr="00C8181E">
        <w:rPr>
          <w:rFonts w:ascii="Times New Roman" w:hAnsi="Times New Roman" w:cs="Times New Roman"/>
          <w:sz w:val="28"/>
          <w:szCs w:val="28"/>
        </w:rPr>
        <w:br/>
        <w:t>• техническая сторона съёмки (резко</w:t>
      </w:r>
      <w:r w:rsidR="00720CCC" w:rsidRPr="00C8181E">
        <w:rPr>
          <w:rFonts w:ascii="Times New Roman" w:hAnsi="Times New Roman" w:cs="Times New Roman"/>
          <w:sz w:val="28"/>
          <w:szCs w:val="28"/>
        </w:rPr>
        <w:t>сть, контрастность и т.п.) — 0–5 балла,</w:t>
      </w:r>
      <w:r w:rsidR="00720CCC" w:rsidRPr="00C8181E">
        <w:rPr>
          <w:rFonts w:ascii="Times New Roman" w:hAnsi="Times New Roman" w:cs="Times New Roman"/>
          <w:sz w:val="28"/>
          <w:szCs w:val="28"/>
        </w:rPr>
        <w:br/>
        <w:t>• композиция — 0–5</w:t>
      </w:r>
      <w:r w:rsidRPr="00C8181E">
        <w:rPr>
          <w:rFonts w:ascii="Times New Roman" w:hAnsi="Times New Roman" w:cs="Times New Roman"/>
          <w:sz w:val="28"/>
          <w:szCs w:val="28"/>
        </w:rPr>
        <w:t xml:space="preserve"> балла,</w:t>
      </w:r>
    </w:p>
    <w:p w:rsidR="00720CCC" w:rsidRPr="00C8181E" w:rsidRDefault="00EE641B" w:rsidP="001D5C8A">
      <w:pPr>
        <w:spacing w:after="0" w:line="360" w:lineRule="auto"/>
        <w:jc w:val="both"/>
        <w:rPr>
          <w:rFonts w:ascii="Times New Roman" w:hAnsi="Times New Roman" w:cs="Times New Roman"/>
          <w:sz w:val="28"/>
          <w:szCs w:val="28"/>
        </w:rPr>
      </w:pPr>
      <w:r w:rsidRPr="00C8181E">
        <w:rPr>
          <w:rFonts w:ascii="Times New Roman" w:hAnsi="Times New Roman" w:cs="Times New Roman"/>
          <w:sz w:val="28"/>
          <w:szCs w:val="28"/>
        </w:rPr>
        <w:t>• оригинальность — 1–5 баллов.</w:t>
      </w:r>
    </w:p>
    <w:p w:rsidR="00E3225B" w:rsidRPr="00E3225B" w:rsidRDefault="00EE641B" w:rsidP="00E3225B">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Если задание вообще не выполнено, то команда получает 0 баллов, но никаких дополнительных штрафных санкций это не влечёт.</w:t>
      </w:r>
      <w:r w:rsidRPr="00C8181E">
        <w:rPr>
          <w:rFonts w:ascii="Times New Roman" w:hAnsi="Times New Roman" w:cs="Times New Roman"/>
          <w:sz w:val="28"/>
          <w:szCs w:val="28"/>
        </w:rPr>
        <w:br/>
      </w:r>
      <w:r w:rsidRPr="00C8181E">
        <w:rPr>
          <w:rFonts w:ascii="Times New Roman" w:hAnsi="Times New Roman" w:cs="Times New Roman"/>
          <w:sz w:val="28"/>
          <w:szCs w:val="28"/>
        </w:rPr>
        <w:tab/>
        <w:t>Если команда не уложилась по времени, она дисквалифицируется</w:t>
      </w:r>
      <w:r w:rsidR="00E3225B">
        <w:rPr>
          <w:rFonts w:ascii="Times New Roman" w:hAnsi="Times New Roman" w:cs="Times New Roman"/>
          <w:sz w:val="28"/>
          <w:szCs w:val="28"/>
        </w:rPr>
        <w:t xml:space="preserve">. </w:t>
      </w:r>
      <w:r w:rsidR="00E3225B" w:rsidRPr="00E3225B">
        <w:rPr>
          <w:rFonts w:ascii="Times New Roman" w:hAnsi="Times New Roman" w:cs="Times New Roman"/>
          <w:color w:val="000000"/>
          <w:sz w:val="28"/>
          <w:szCs w:val="28"/>
        </w:rPr>
        <w:t>(Приложение 2</w:t>
      </w:r>
      <w:r w:rsidR="00E3225B">
        <w:rPr>
          <w:rFonts w:ascii="Times New Roman" w:hAnsi="Times New Roman" w:cs="Times New Roman"/>
          <w:color w:val="000000"/>
          <w:sz w:val="28"/>
          <w:szCs w:val="28"/>
        </w:rPr>
        <w:t>б</w:t>
      </w:r>
      <w:r w:rsidR="00E3225B" w:rsidRPr="00E3225B">
        <w:rPr>
          <w:rFonts w:ascii="Times New Roman" w:hAnsi="Times New Roman" w:cs="Times New Roman"/>
          <w:color w:val="000000"/>
          <w:sz w:val="28"/>
          <w:szCs w:val="28"/>
        </w:rPr>
        <w:t xml:space="preserve">. Положение о конкурсе профессионального мастерства «Мир через объектив») </w:t>
      </w:r>
    </w:p>
    <w:p w:rsidR="00A112F7" w:rsidRPr="00C8181E" w:rsidRDefault="00A112F7" w:rsidP="001D5C8A">
      <w:pPr>
        <w:spacing w:after="0" w:line="360" w:lineRule="auto"/>
        <w:ind w:firstLine="709"/>
        <w:jc w:val="both"/>
        <w:rPr>
          <w:rFonts w:ascii="Times New Roman" w:hAnsi="Times New Roman" w:cs="Times New Roman"/>
          <w:sz w:val="28"/>
          <w:szCs w:val="28"/>
        </w:rPr>
      </w:pPr>
    </w:p>
    <w:p w:rsidR="00A112F7" w:rsidRPr="00C8181E" w:rsidRDefault="003677F6" w:rsidP="00C8181E">
      <w:pPr>
        <w:spacing w:after="0" w:line="360" w:lineRule="auto"/>
        <w:ind w:firstLine="425"/>
        <w:jc w:val="both"/>
        <w:rPr>
          <w:rFonts w:ascii="Times New Roman" w:eastAsia="Times New Roman" w:hAnsi="Times New Roman" w:cs="Times New Roman"/>
          <w:b/>
          <w:sz w:val="28"/>
          <w:szCs w:val="28"/>
        </w:rPr>
      </w:pPr>
      <w:r w:rsidRPr="00C8181E">
        <w:rPr>
          <w:rFonts w:ascii="Times New Roman" w:eastAsia="Times New Roman" w:hAnsi="Times New Roman" w:cs="Times New Roman"/>
          <w:b/>
          <w:sz w:val="28"/>
          <w:szCs w:val="28"/>
        </w:rPr>
        <w:t xml:space="preserve">3.2 </w:t>
      </w:r>
      <w:r w:rsidR="00A112F7" w:rsidRPr="00C8181E">
        <w:rPr>
          <w:rFonts w:ascii="Times New Roman" w:eastAsia="Times New Roman" w:hAnsi="Times New Roman" w:cs="Times New Roman"/>
          <w:b/>
          <w:sz w:val="28"/>
          <w:szCs w:val="28"/>
        </w:rPr>
        <w:t xml:space="preserve"> Технология </w:t>
      </w:r>
      <w:r w:rsidR="00A36260" w:rsidRPr="00C8181E">
        <w:rPr>
          <w:rFonts w:ascii="Times New Roman" w:eastAsia="Times New Roman" w:hAnsi="Times New Roman" w:cs="Times New Roman"/>
          <w:b/>
          <w:sz w:val="28"/>
          <w:szCs w:val="28"/>
        </w:rPr>
        <w:t>метода фотокросс</w:t>
      </w:r>
    </w:p>
    <w:p w:rsidR="00A112F7" w:rsidRPr="00C8181E" w:rsidRDefault="00A112F7" w:rsidP="00C8181E">
      <w:pPr>
        <w:spacing w:after="0" w:line="360" w:lineRule="auto"/>
        <w:ind w:firstLine="425"/>
        <w:jc w:val="both"/>
        <w:rPr>
          <w:rFonts w:ascii="Times New Roman" w:eastAsia="Times New Roman" w:hAnsi="Times New Roman" w:cs="Times New Roman"/>
          <w:b/>
          <w:sz w:val="28"/>
          <w:szCs w:val="28"/>
        </w:rPr>
      </w:pPr>
    </w:p>
    <w:p w:rsidR="00A112F7" w:rsidRPr="00C8181E" w:rsidRDefault="00A112F7" w:rsidP="00C8181E">
      <w:pPr>
        <w:shd w:val="clear" w:color="auto" w:fill="FFFFFF" w:themeFill="background1"/>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В методике принято выделять 7 основных этапов работы над </w:t>
      </w:r>
      <w:hyperlink r:id="rId10" w:tooltip="Проект" w:history="1">
        <w:r w:rsidRPr="00C8181E">
          <w:rPr>
            <w:rStyle w:val="a5"/>
            <w:rFonts w:ascii="Times New Roman" w:eastAsia="Times New Roman" w:hAnsi="Times New Roman" w:cs="Times New Roman"/>
            <w:color w:val="auto"/>
            <w:sz w:val="28"/>
            <w:szCs w:val="28"/>
            <w:u w:val="none"/>
          </w:rPr>
          <w:t>проектом</w:t>
        </w:r>
      </w:hyperlink>
      <w:r w:rsidRPr="00C8181E">
        <w:rPr>
          <w:rFonts w:ascii="Times New Roman" w:eastAsia="Times New Roman" w:hAnsi="Times New Roman" w:cs="Times New Roman"/>
          <w:sz w:val="28"/>
          <w:szCs w:val="28"/>
        </w:rPr>
        <w:t xml:space="preserve">: </w:t>
      </w:r>
    </w:p>
    <w:p w:rsidR="00A112F7" w:rsidRPr="00C8181E" w:rsidRDefault="00A112F7" w:rsidP="00C8181E">
      <w:pPr>
        <w:numPr>
          <w:ilvl w:val="0"/>
          <w:numId w:val="10"/>
        </w:numPr>
        <w:shd w:val="clear" w:color="auto" w:fill="FFFFFF" w:themeFill="background1"/>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организационно-установочный; </w:t>
      </w:r>
    </w:p>
    <w:p w:rsidR="00A112F7" w:rsidRPr="00C8181E" w:rsidRDefault="00A112F7" w:rsidP="00C8181E">
      <w:pPr>
        <w:numPr>
          <w:ilvl w:val="0"/>
          <w:numId w:val="10"/>
        </w:numPr>
        <w:shd w:val="clear" w:color="auto" w:fill="FFFFFF" w:themeFill="background1"/>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lastRenderedPageBreak/>
        <w:t xml:space="preserve">выбор и обсуждение главной идеи, целей и задач будущего проекта; </w:t>
      </w:r>
    </w:p>
    <w:p w:rsidR="00A112F7" w:rsidRPr="00C8181E" w:rsidRDefault="00A112F7" w:rsidP="00C8181E">
      <w:pPr>
        <w:numPr>
          <w:ilvl w:val="0"/>
          <w:numId w:val="10"/>
        </w:numPr>
        <w:shd w:val="clear" w:color="auto" w:fill="FFFFFF" w:themeFill="background1"/>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структурирование </w:t>
      </w:r>
      <w:r w:rsidR="006F7CE6" w:rsidRPr="00C8181E">
        <w:rPr>
          <w:rFonts w:ascii="Times New Roman" w:eastAsia="Times New Roman" w:hAnsi="Times New Roman" w:cs="Times New Roman"/>
          <w:sz w:val="28"/>
          <w:szCs w:val="28"/>
        </w:rPr>
        <w:t>зад</w:t>
      </w:r>
      <w:r w:rsidR="00A36260" w:rsidRPr="00C8181E">
        <w:rPr>
          <w:rFonts w:ascii="Times New Roman" w:eastAsia="Times New Roman" w:hAnsi="Times New Roman" w:cs="Times New Roman"/>
          <w:sz w:val="28"/>
          <w:szCs w:val="28"/>
        </w:rPr>
        <w:t xml:space="preserve">ания </w:t>
      </w:r>
      <w:r w:rsidRPr="00C8181E">
        <w:rPr>
          <w:rFonts w:ascii="Times New Roman" w:eastAsia="Times New Roman" w:hAnsi="Times New Roman" w:cs="Times New Roman"/>
          <w:sz w:val="28"/>
          <w:szCs w:val="28"/>
        </w:rPr>
        <w:t xml:space="preserve">с выделением подзадач для определенных групп обучающихся, подбор необходимых материалов; </w:t>
      </w:r>
    </w:p>
    <w:p w:rsidR="00A112F7" w:rsidRPr="00C8181E" w:rsidRDefault="00A112F7" w:rsidP="00C8181E">
      <w:pPr>
        <w:numPr>
          <w:ilvl w:val="0"/>
          <w:numId w:val="10"/>
        </w:numPr>
        <w:shd w:val="clear" w:color="auto" w:fill="FFFFFF" w:themeFill="background1"/>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работа над</w:t>
      </w:r>
      <w:r w:rsidR="00A36260" w:rsidRPr="00C8181E">
        <w:rPr>
          <w:rFonts w:ascii="Times New Roman" w:eastAsia="Times New Roman" w:hAnsi="Times New Roman" w:cs="Times New Roman"/>
          <w:sz w:val="28"/>
          <w:szCs w:val="28"/>
        </w:rPr>
        <w:t>заданием</w:t>
      </w:r>
      <w:r w:rsidRPr="00C8181E">
        <w:rPr>
          <w:rFonts w:ascii="Times New Roman" w:eastAsia="Times New Roman" w:hAnsi="Times New Roman" w:cs="Times New Roman"/>
          <w:sz w:val="28"/>
          <w:szCs w:val="28"/>
        </w:rPr>
        <w:t xml:space="preserve">; </w:t>
      </w:r>
    </w:p>
    <w:p w:rsidR="00A112F7" w:rsidRPr="00C8181E" w:rsidRDefault="00A112F7" w:rsidP="00C8181E">
      <w:pPr>
        <w:numPr>
          <w:ilvl w:val="0"/>
          <w:numId w:val="10"/>
        </w:numPr>
        <w:shd w:val="clear" w:color="auto" w:fill="FFFFFF" w:themeFill="background1"/>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подведение итогов, оформление результатов; </w:t>
      </w:r>
    </w:p>
    <w:p w:rsidR="00A112F7" w:rsidRPr="00C8181E" w:rsidRDefault="00A36260" w:rsidP="00C8181E">
      <w:pPr>
        <w:numPr>
          <w:ilvl w:val="0"/>
          <w:numId w:val="10"/>
        </w:numPr>
        <w:shd w:val="clear" w:color="auto" w:fill="FFFFFF" w:themeFill="background1"/>
        <w:spacing w:after="0" w:line="360" w:lineRule="auto"/>
        <w:ind w:left="0"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презентация результата</w:t>
      </w:r>
      <w:r w:rsidR="00A112F7" w:rsidRPr="00C8181E">
        <w:rPr>
          <w:rFonts w:ascii="Times New Roman" w:eastAsia="Times New Roman" w:hAnsi="Times New Roman" w:cs="Times New Roman"/>
          <w:sz w:val="28"/>
          <w:szCs w:val="28"/>
        </w:rPr>
        <w:t xml:space="preserve">. </w:t>
      </w:r>
    </w:p>
    <w:p w:rsidR="00E3225B" w:rsidRPr="000408EB" w:rsidRDefault="00A112F7" w:rsidP="00E3225B">
      <w:pPr>
        <w:spacing w:after="0" w:line="360" w:lineRule="auto"/>
        <w:ind w:firstLine="425"/>
        <w:jc w:val="both"/>
        <w:rPr>
          <w:rFonts w:ascii="Times New Roman" w:eastAsia="Times New Roman" w:hAnsi="Times New Roman" w:cs="Times New Roman"/>
          <w:sz w:val="28"/>
          <w:szCs w:val="28"/>
          <w:lang w:eastAsia="en-US"/>
        </w:rPr>
      </w:pPr>
      <w:r w:rsidRPr="00C8181E">
        <w:rPr>
          <w:rFonts w:ascii="Times New Roman" w:eastAsia="Times New Roman" w:hAnsi="Times New Roman" w:cs="Times New Roman"/>
          <w:sz w:val="28"/>
          <w:szCs w:val="28"/>
        </w:rPr>
        <w:t>Однако творческие люди не всегда думают</w:t>
      </w:r>
      <w:r w:rsidR="00A36260" w:rsidRPr="00C8181E">
        <w:rPr>
          <w:rFonts w:ascii="Times New Roman" w:eastAsia="Times New Roman" w:hAnsi="Times New Roman" w:cs="Times New Roman"/>
          <w:sz w:val="28"/>
          <w:szCs w:val="28"/>
        </w:rPr>
        <w:t xml:space="preserve"> логически. Психология творческой работы </w:t>
      </w:r>
      <w:r w:rsidRPr="00C8181E">
        <w:rPr>
          <w:rFonts w:ascii="Times New Roman" w:eastAsia="Times New Roman" w:hAnsi="Times New Roman" w:cs="Times New Roman"/>
          <w:sz w:val="28"/>
          <w:szCs w:val="28"/>
        </w:rPr>
        <w:t>требует, чтобы обучающиеся могли выполнять их в разной последовательности. Это по мере возможности должно быть отражено в тексте</w:t>
      </w:r>
      <w:r w:rsidR="00A36260" w:rsidRPr="00C8181E">
        <w:rPr>
          <w:rFonts w:ascii="Times New Roman" w:eastAsia="Times New Roman" w:hAnsi="Times New Roman" w:cs="Times New Roman"/>
          <w:sz w:val="28"/>
          <w:szCs w:val="28"/>
        </w:rPr>
        <w:t>задания фотокросса</w:t>
      </w:r>
      <w:r w:rsidRPr="00C8181E">
        <w:rPr>
          <w:rFonts w:ascii="Times New Roman" w:eastAsia="Times New Roman" w:hAnsi="Times New Roman" w:cs="Times New Roman"/>
          <w:sz w:val="28"/>
          <w:szCs w:val="28"/>
        </w:rPr>
        <w:t>. Данный подход способствует развитию способностей к реализации творческих устремлений обучающихся и одновременно более глубокому пониманию содержания, выбору и использованию необходимых средств, управлению деятельностью для достижения намеченных результатов.</w:t>
      </w:r>
      <w:r w:rsidR="00E3225B">
        <w:rPr>
          <w:rFonts w:ascii="Times New Roman" w:eastAsia="Times New Roman" w:hAnsi="Times New Roman" w:cs="Times New Roman"/>
          <w:sz w:val="28"/>
          <w:szCs w:val="28"/>
        </w:rPr>
        <w:t xml:space="preserve"> (Приложение 3. </w:t>
      </w:r>
      <w:r w:rsidR="00E3225B" w:rsidRPr="000408EB">
        <w:rPr>
          <w:rFonts w:ascii="Times New Roman" w:eastAsia="Times New Roman" w:hAnsi="Times New Roman" w:cs="Times New Roman"/>
          <w:sz w:val="28"/>
          <w:szCs w:val="28"/>
          <w:lang w:eastAsia="en-US"/>
        </w:rPr>
        <w:t>Фотоотчёт о проведении фотокросса в рамках конкурса «Мир через объектив»</w:t>
      </w:r>
      <w:r w:rsidR="00E3225B">
        <w:rPr>
          <w:rFonts w:ascii="Times New Roman" w:eastAsia="Times New Roman" w:hAnsi="Times New Roman" w:cs="Times New Roman"/>
          <w:sz w:val="28"/>
          <w:szCs w:val="28"/>
          <w:lang w:eastAsia="en-US"/>
        </w:rPr>
        <w:t>)</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Опираясь на литературу и имеющийся опыт, можно предложить следующие этапы работы обучающихся над </w:t>
      </w:r>
      <w:r w:rsidR="00A36260" w:rsidRPr="00C8181E">
        <w:rPr>
          <w:rFonts w:ascii="Times New Roman" w:eastAsia="Times New Roman" w:hAnsi="Times New Roman" w:cs="Times New Roman"/>
          <w:sz w:val="28"/>
          <w:szCs w:val="28"/>
        </w:rPr>
        <w:t xml:space="preserve">заданием фотокросса </w:t>
      </w:r>
      <w:r w:rsidRPr="00C8181E">
        <w:rPr>
          <w:rFonts w:ascii="Times New Roman" w:eastAsia="Times New Roman" w:hAnsi="Times New Roman" w:cs="Times New Roman"/>
          <w:sz w:val="28"/>
          <w:szCs w:val="28"/>
        </w:rPr>
        <w:t>(Таблица</w:t>
      </w:r>
      <w:r w:rsidR="00A36260" w:rsidRPr="00C8181E">
        <w:rPr>
          <w:rFonts w:ascii="Times New Roman" w:eastAsia="Times New Roman" w:hAnsi="Times New Roman" w:cs="Times New Roman"/>
          <w:sz w:val="28"/>
          <w:szCs w:val="28"/>
        </w:rPr>
        <w:t xml:space="preserve"> 1</w:t>
      </w:r>
      <w:r w:rsidRPr="00C8181E">
        <w:rPr>
          <w:rFonts w:ascii="Times New Roman" w:eastAsia="Times New Roman" w:hAnsi="Times New Roman" w:cs="Times New Roman"/>
          <w:sz w:val="28"/>
          <w:szCs w:val="28"/>
        </w:rPr>
        <w:t xml:space="preserve">). </w:t>
      </w:r>
    </w:p>
    <w:tbl>
      <w:tblPr>
        <w:tblW w:w="9570" w:type="dxa"/>
        <w:tblCellSpacing w:w="15"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tblPr>
      <w:tblGrid>
        <w:gridCol w:w="514"/>
        <w:gridCol w:w="3777"/>
        <w:gridCol w:w="971"/>
        <w:gridCol w:w="1840"/>
        <w:gridCol w:w="1393"/>
        <w:gridCol w:w="858"/>
        <w:gridCol w:w="217"/>
      </w:tblGrid>
      <w:tr w:rsidR="00A112F7" w:rsidRPr="001D5C8A" w:rsidTr="00A36260">
        <w:trPr>
          <w:gridAfter w:val="1"/>
          <w:wAfter w:w="172" w:type="dxa"/>
          <w:tblCellSpacing w:w="15" w:type="dxa"/>
        </w:trPr>
        <w:tc>
          <w:tcPr>
            <w:tcW w:w="9308" w:type="dxa"/>
            <w:gridSpan w:val="6"/>
            <w:tcBorders>
              <w:top w:val="nil"/>
              <w:left w:val="nil"/>
              <w:bottom w:val="nil"/>
              <w:right w:val="nil"/>
            </w:tcBorders>
            <w:vAlign w:val="center"/>
            <w:hideMark/>
          </w:tcPr>
          <w:p w:rsidR="00A112F7" w:rsidRPr="001D5C8A" w:rsidRDefault="00A112F7" w:rsidP="00C8181E">
            <w:pPr>
              <w:spacing w:after="0" w:line="240" w:lineRule="auto"/>
              <w:jc w:val="both"/>
              <w:rPr>
                <w:rFonts w:ascii="Times New Roman" w:eastAsia="Times New Roman" w:hAnsi="Times New Roman" w:cs="Times New Roman"/>
                <w:sz w:val="28"/>
                <w:szCs w:val="28"/>
              </w:rPr>
            </w:pPr>
            <w:r w:rsidRPr="001D5C8A">
              <w:rPr>
                <w:rFonts w:ascii="Times New Roman" w:eastAsia="Times New Roman" w:hAnsi="Times New Roman" w:cs="Times New Roman"/>
                <w:sz w:val="28"/>
                <w:szCs w:val="28"/>
              </w:rPr>
              <w:t>Таблица</w:t>
            </w:r>
            <w:r w:rsidR="00A36260" w:rsidRPr="001D5C8A">
              <w:rPr>
                <w:rFonts w:ascii="Times New Roman" w:eastAsia="Times New Roman" w:hAnsi="Times New Roman" w:cs="Times New Roman"/>
                <w:sz w:val="28"/>
                <w:szCs w:val="28"/>
              </w:rPr>
              <w:t>1</w:t>
            </w:r>
            <w:r w:rsidR="001D5C8A" w:rsidRPr="001D5C8A">
              <w:rPr>
                <w:rFonts w:ascii="Times New Roman" w:eastAsia="Times New Roman" w:hAnsi="Times New Roman" w:cs="Times New Roman"/>
                <w:sz w:val="28"/>
                <w:szCs w:val="28"/>
              </w:rPr>
              <w:t xml:space="preserve">. </w:t>
            </w:r>
            <w:bookmarkStart w:id="11" w:name="477"/>
            <w:bookmarkEnd w:id="11"/>
            <w:r w:rsidRPr="001D5C8A">
              <w:rPr>
                <w:rFonts w:ascii="Times New Roman" w:eastAsia="Times New Roman" w:hAnsi="Times New Roman" w:cs="Times New Roman"/>
                <w:sz w:val="28"/>
                <w:szCs w:val="28"/>
              </w:rPr>
              <w:t xml:space="preserve">Этапы организации работы над учебными </w:t>
            </w:r>
            <w:r w:rsidR="00A36260" w:rsidRPr="001D5C8A">
              <w:rPr>
                <w:rFonts w:ascii="Times New Roman" w:eastAsia="Times New Roman" w:hAnsi="Times New Roman" w:cs="Times New Roman"/>
                <w:sz w:val="28"/>
                <w:szCs w:val="28"/>
              </w:rPr>
              <w:t>заданиями фотокросса</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b/>
                <w:sz w:val="24"/>
                <w:szCs w:val="24"/>
              </w:rPr>
            </w:pPr>
            <w:bookmarkStart w:id="12" w:name="tab4"/>
            <w:bookmarkEnd w:id="12"/>
            <w:r w:rsidRPr="00C8181E">
              <w:rPr>
                <w:rFonts w:ascii="Times New Roman" w:eastAsia="Times New Roman" w:hAnsi="Times New Roman" w:cs="Times New Roman"/>
                <w:b/>
                <w:sz w:val="24"/>
                <w:szCs w:val="24"/>
              </w:rPr>
              <w:t>№</w:t>
            </w:r>
          </w:p>
        </w:tc>
        <w:tc>
          <w:tcPr>
            <w:tcW w:w="3747"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b/>
                <w:sz w:val="24"/>
                <w:szCs w:val="24"/>
              </w:rPr>
            </w:pPr>
            <w:r w:rsidRPr="00C8181E">
              <w:rPr>
                <w:rFonts w:ascii="Times New Roman" w:eastAsia="Times New Roman" w:hAnsi="Times New Roman" w:cs="Times New Roman"/>
                <w:b/>
                <w:sz w:val="24"/>
                <w:szCs w:val="24"/>
              </w:rPr>
              <w:t>Содержание работ</w:t>
            </w: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b/>
                <w:sz w:val="24"/>
                <w:szCs w:val="24"/>
              </w:rPr>
            </w:pPr>
            <w:r w:rsidRPr="00C8181E">
              <w:rPr>
                <w:rFonts w:ascii="Times New Roman" w:eastAsia="Times New Roman" w:hAnsi="Times New Roman" w:cs="Times New Roman"/>
                <w:b/>
                <w:sz w:val="24"/>
                <w:szCs w:val="24"/>
              </w:rPr>
              <w:t>Сроки</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b/>
                <w:sz w:val="24"/>
                <w:szCs w:val="24"/>
              </w:rPr>
            </w:pPr>
            <w:r w:rsidRPr="00C8181E">
              <w:rPr>
                <w:rFonts w:ascii="Times New Roman" w:eastAsia="Times New Roman" w:hAnsi="Times New Roman" w:cs="Times New Roman"/>
                <w:b/>
                <w:sz w:val="24"/>
                <w:szCs w:val="24"/>
              </w:rPr>
              <w:t>Исполнитель</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b/>
                <w:sz w:val="24"/>
                <w:szCs w:val="24"/>
              </w:rPr>
            </w:pPr>
            <w:r w:rsidRPr="00C8181E">
              <w:rPr>
                <w:rFonts w:ascii="Times New Roman" w:eastAsia="Times New Roman" w:hAnsi="Times New Roman" w:cs="Times New Roman"/>
                <w:b/>
                <w:sz w:val="24"/>
                <w:szCs w:val="24"/>
              </w:rPr>
              <w:t>Контроль</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b/>
                <w:sz w:val="24"/>
                <w:szCs w:val="24"/>
              </w:rPr>
            </w:pPr>
            <w:r w:rsidRPr="00C8181E">
              <w:rPr>
                <w:rFonts w:ascii="Times New Roman" w:eastAsia="Times New Roman" w:hAnsi="Times New Roman" w:cs="Times New Roman"/>
                <w:b/>
                <w:sz w:val="24"/>
                <w:szCs w:val="24"/>
              </w:rPr>
              <w:t>Примечание</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1.1</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3628" w:type="dxa"/>
              <w:tblCellSpacing w:w="15" w:type="dxa"/>
              <w:tblLayout w:type="fixed"/>
              <w:tblCellMar>
                <w:top w:w="45" w:type="dxa"/>
                <w:left w:w="45" w:type="dxa"/>
                <w:bottom w:w="45" w:type="dxa"/>
                <w:right w:w="45" w:type="dxa"/>
              </w:tblCellMar>
              <w:tblLook w:val="04A0"/>
            </w:tblPr>
            <w:tblGrid>
              <w:gridCol w:w="3628"/>
            </w:tblGrid>
            <w:tr w:rsidR="00A112F7" w:rsidRPr="00C8181E" w:rsidTr="00A36260">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b/>
                      <w:sz w:val="24"/>
                      <w:szCs w:val="24"/>
                    </w:rPr>
                  </w:pPr>
                  <w:r w:rsidRPr="00C8181E">
                    <w:rPr>
                      <w:rFonts w:ascii="Times New Roman" w:eastAsia="Times New Roman" w:hAnsi="Times New Roman" w:cs="Times New Roman"/>
                      <w:b/>
                      <w:sz w:val="24"/>
                      <w:szCs w:val="24"/>
                    </w:rPr>
                    <w:t>Вводный этап.</w:t>
                  </w:r>
                </w:p>
              </w:tc>
            </w:tr>
            <w:tr w:rsidR="00A112F7" w:rsidRPr="00C8181E" w:rsidTr="00A36260">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Установочное за</w:t>
                  </w:r>
                  <w:r w:rsidR="00A36260" w:rsidRPr="00C8181E">
                    <w:rPr>
                      <w:rFonts w:ascii="Times New Roman" w:eastAsia="Times New Roman" w:hAnsi="Times New Roman" w:cs="Times New Roman"/>
                      <w:sz w:val="24"/>
                      <w:szCs w:val="24"/>
                    </w:rPr>
                    <w:t>дание</w:t>
                  </w:r>
                  <w:r w:rsidRPr="00C8181E">
                    <w:rPr>
                      <w:rFonts w:ascii="Times New Roman" w:eastAsia="Times New Roman" w:hAnsi="Times New Roman" w:cs="Times New Roman"/>
                      <w:sz w:val="24"/>
                      <w:szCs w:val="24"/>
                    </w:rPr>
                    <w:t xml:space="preserve">: цели, задачи </w:t>
                  </w:r>
                  <w:r w:rsidR="00A36260" w:rsidRPr="00C8181E">
                    <w:rPr>
                      <w:rFonts w:ascii="Times New Roman" w:eastAsia="Times New Roman" w:hAnsi="Times New Roman" w:cs="Times New Roman"/>
                      <w:sz w:val="24"/>
                      <w:szCs w:val="24"/>
                    </w:rPr>
                    <w:t xml:space="preserve">фотокросса; критерии оценивания выполненной работы; </w:t>
                  </w:r>
                </w:p>
              </w:tc>
            </w:tr>
            <w:tr w:rsidR="00A112F7" w:rsidRPr="00C8181E" w:rsidTr="00A36260">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Мотивирование обучающихся</w:t>
                  </w:r>
                </w:p>
              </w:tc>
            </w:tr>
            <w:tr w:rsidR="00A112F7" w:rsidRPr="00C8181E" w:rsidTr="00A36260">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на проектную деятельность</w:t>
                  </w: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1.2</w:t>
            </w:r>
          </w:p>
        </w:tc>
        <w:tc>
          <w:tcPr>
            <w:tcW w:w="3747"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36260"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Выдача письменных рекомендаций,  сроки.</w:t>
            </w: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1.3</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7256" w:type="dxa"/>
              <w:tblCellSpacing w:w="15" w:type="dxa"/>
              <w:tblLayout w:type="fixed"/>
              <w:tblCellMar>
                <w:top w:w="45" w:type="dxa"/>
                <w:left w:w="45" w:type="dxa"/>
                <w:bottom w:w="45" w:type="dxa"/>
                <w:right w:w="45" w:type="dxa"/>
              </w:tblCellMar>
              <w:tblLook w:val="04A0"/>
            </w:tblPr>
            <w:tblGrid>
              <w:gridCol w:w="3628"/>
              <w:gridCol w:w="3628"/>
            </w:tblGrid>
            <w:tr w:rsidR="00A36260" w:rsidRPr="00C8181E" w:rsidTr="00670E8E">
              <w:trPr>
                <w:tblCellSpacing w:w="15" w:type="dxa"/>
              </w:trPr>
              <w:tc>
                <w:tcPr>
                  <w:tcW w:w="3583" w:type="dxa"/>
                  <w:vAlign w:val="center"/>
                </w:tcPr>
                <w:p w:rsidR="00A36260" w:rsidRPr="00C8181E" w:rsidRDefault="00A36260"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Проведение консультаций по выбору</w:t>
                  </w:r>
                </w:p>
              </w:tc>
              <w:tc>
                <w:tcPr>
                  <w:tcW w:w="3583" w:type="dxa"/>
                  <w:vAlign w:val="center"/>
                  <w:hideMark/>
                </w:tcPr>
                <w:p w:rsidR="00A36260" w:rsidRPr="00C8181E" w:rsidRDefault="00A36260" w:rsidP="00C8181E">
                  <w:pPr>
                    <w:spacing w:after="0" w:line="240" w:lineRule="auto"/>
                    <w:jc w:val="both"/>
                    <w:rPr>
                      <w:rFonts w:ascii="Times New Roman" w:eastAsia="Times New Roman" w:hAnsi="Times New Roman" w:cs="Times New Roman"/>
                      <w:sz w:val="24"/>
                      <w:szCs w:val="24"/>
                    </w:rPr>
                  </w:pPr>
                </w:p>
              </w:tc>
            </w:tr>
            <w:tr w:rsidR="00A36260" w:rsidRPr="00C8181E" w:rsidTr="00670E8E">
              <w:trPr>
                <w:tblCellSpacing w:w="15" w:type="dxa"/>
              </w:trPr>
              <w:tc>
                <w:tcPr>
                  <w:tcW w:w="3583" w:type="dxa"/>
                  <w:vAlign w:val="center"/>
                </w:tcPr>
                <w:p w:rsidR="00A36260" w:rsidRPr="00C8181E" w:rsidRDefault="00A36260"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xml:space="preserve">тематики и жанров учебных </w:t>
                  </w:r>
                  <w:r w:rsidRPr="00C8181E">
                    <w:rPr>
                      <w:rFonts w:ascii="Times New Roman" w:eastAsia="Times New Roman" w:hAnsi="Times New Roman" w:cs="Times New Roman"/>
                      <w:sz w:val="24"/>
                      <w:szCs w:val="24"/>
                    </w:rPr>
                    <w:lastRenderedPageBreak/>
                    <w:t>проектов,</w:t>
                  </w:r>
                </w:p>
              </w:tc>
              <w:tc>
                <w:tcPr>
                  <w:tcW w:w="3583" w:type="dxa"/>
                  <w:vAlign w:val="center"/>
                  <w:hideMark/>
                </w:tcPr>
                <w:p w:rsidR="00A36260" w:rsidRPr="00C8181E" w:rsidRDefault="00A36260" w:rsidP="00C8181E">
                  <w:pPr>
                    <w:spacing w:after="0" w:line="240" w:lineRule="auto"/>
                    <w:jc w:val="both"/>
                    <w:rPr>
                      <w:rFonts w:ascii="Times New Roman" w:eastAsia="Times New Roman" w:hAnsi="Times New Roman" w:cs="Times New Roman"/>
                      <w:sz w:val="24"/>
                      <w:szCs w:val="24"/>
                    </w:rPr>
                  </w:pPr>
                </w:p>
              </w:tc>
            </w:tr>
            <w:tr w:rsidR="00A36260" w:rsidRPr="00C8181E" w:rsidTr="00670E8E">
              <w:trPr>
                <w:tblCellSpacing w:w="15" w:type="dxa"/>
              </w:trPr>
              <w:tc>
                <w:tcPr>
                  <w:tcW w:w="3583" w:type="dxa"/>
                  <w:vAlign w:val="center"/>
                </w:tcPr>
                <w:p w:rsidR="00A36260" w:rsidRPr="00C8181E" w:rsidRDefault="00A36260"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lastRenderedPageBreak/>
                    <w:t>источников информации. Формулирование</w:t>
                  </w:r>
                </w:p>
              </w:tc>
              <w:tc>
                <w:tcPr>
                  <w:tcW w:w="3583" w:type="dxa"/>
                  <w:vAlign w:val="center"/>
                  <w:hideMark/>
                </w:tcPr>
                <w:p w:rsidR="00A36260" w:rsidRPr="00C8181E" w:rsidRDefault="00A36260" w:rsidP="00C8181E">
                  <w:pPr>
                    <w:spacing w:after="0" w:line="240" w:lineRule="auto"/>
                    <w:jc w:val="both"/>
                    <w:rPr>
                      <w:rFonts w:ascii="Times New Roman" w:eastAsia="Times New Roman" w:hAnsi="Times New Roman" w:cs="Times New Roman"/>
                      <w:sz w:val="24"/>
                      <w:szCs w:val="24"/>
                    </w:rPr>
                  </w:pPr>
                </w:p>
              </w:tc>
            </w:tr>
            <w:tr w:rsidR="00A36260" w:rsidRPr="00C8181E" w:rsidTr="00670E8E">
              <w:trPr>
                <w:tblCellSpacing w:w="15" w:type="dxa"/>
              </w:trPr>
              <w:tc>
                <w:tcPr>
                  <w:tcW w:w="3583" w:type="dxa"/>
                  <w:vAlign w:val="center"/>
                </w:tcPr>
                <w:p w:rsidR="00A36260" w:rsidRPr="00C8181E" w:rsidRDefault="00A36260"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основных идей и замыслов</w:t>
                  </w:r>
                </w:p>
              </w:tc>
              <w:tc>
                <w:tcPr>
                  <w:tcW w:w="3583" w:type="dxa"/>
                  <w:vAlign w:val="center"/>
                </w:tcPr>
                <w:p w:rsidR="00A36260" w:rsidRPr="00C8181E" w:rsidRDefault="00A36260" w:rsidP="00C8181E">
                  <w:pPr>
                    <w:spacing w:after="0" w:line="240" w:lineRule="auto"/>
                    <w:jc w:val="both"/>
                    <w:rPr>
                      <w:rFonts w:ascii="Times New Roman" w:eastAsia="Times New Roman" w:hAnsi="Times New Roman" w:cs="Times New Roman"/>
                      <w:sz w:val="24"/>
                      <w:szCs w:val="24"/>
                    </w:rPr>
                  </w:pP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lastRenderedPageBreak/>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lastRenderedPageBreak/>
              <w:t>1.4</w:t>
            </w:r>
          </w:p>
        </w:tc>
        <w:tc>
          <w:tcPr>
            <w:tcW w:w="3747"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36260" w:rsidP="00C8181E">
            <w:pPr>
              <w:spacing w:after="0" w:line="240" w:lineRule="auto"/>
              <w:jc w:val="both"/>
              <w:rPr>
                <w:rFonts w:ascii="Times New Roman" w:hAnsi="Times New Roman" w:cs="Times New Roman"/>
                <w:sz w:val="24"/>
                <w:szCs w:val="24"/>
                <w:lang w:eastAsia="en-US"/>
              </w:rPr>
            </w:pPr>
            <w:r w:rsidRPr="00C8181E">
              <w:rPr>
                <w:rFonts w:ascii="Times New Roman" w:eastAsia="Times New Roman" w:hAnsi="Times New Roman" w:cs="Times New Roman"/>
                <w:sz w:val="24"/>
                <w:szCs w:val="24"/>
              </w:rPr>
              <w:t>Формирование рабочих  групп; распределение задач (обязанностей) между членами групп</w:t>
            </w: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1.5</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7256" w:type="dxa"/>
              <w:tblCellSpacing w:w="15" w:type="dxa"/>
              <w:tblLayout w:type="fixed"/>
              <w:tblCellMar>
                <w:top w:w="45" w:type="dxa"/>
                <w:left w:w="45" w:type="dxa"/>
                <w:bottom w:w="45" w:type="dxa"/>
                <w:right w:w="45" w:type="dxa"/>
              </w:tblCellMar>
              <w:tblLook w:val="04A0"/>
            </w:tblPr>
            <w:tblGrid>
              <w:gridCol w:w="3628"/>
              <w:gridCol w:w="3628"/>
            </w:tblGrid>
            <w:tr w:rsidR="00A36260" w:rsidRPr="00C8181E" w:rsidTr="00670E8E">
              <w:trPr>
                <w:tblCellSpacing w:w="15" w:type="dxa"/>
              </w:trPr>
              <w:tc>
                <w:tcPr>
                  <w:tcW w:w="3583" w:type="dxa"/>
                  <w:vAlign w:val="center"/>
                </w:tcPr>
                <w:p w:rsidR="00A36260" w:rsidRPr="00C8181E" w:rsidRDefault="00A36260"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Обсуждение и отбор идей ,</w:t>
                  </w:r>
                </w:p>
              </w:tc>
              <w:tc>
                <w:tcPr>
                  <w:tcW w:w="3583" w:type="dxa"/>
                  <w:vAlign w:val="center"/>
                  <w:hideMark/>
                </w:tcPr>
                <w:p w:rsidR="00A36260" w:rsidRPr="00C8181E" w:rsidRDefault="00A36260" w:rsidP="00C8181E">
                  <w:pPr>
                    <w:spacing w:after="0" w:line="240" w:lineRule="auto"/>
                    <w:jc w:val="both"/>
                    <w:rPr>
                      <w:rFonts w:ascii="Times New Roman" w:eastAsia="Times New Roman" w:hAnsi="Times New Roman" w:cs="Times New Roman"/>
                      <w:sz w:val="24"/>
                      <w:szCs w:val="24"/>
                    </w:rPr>
                  </w:pPr>
                </w:p>
              </w:tc>
            </w:tr>
            <w:tr w:rsidR="00A36260" w:rsidRPr="00C8181E" w:rsidTr="00670E8E">
              <w:trPr>
                <w:tblCellSpacing w:w="15" w:type="dxa"/>
              </w:trPr>
              <w:tc>
                <w:tcPr>
                  <w:tcW w:w="3583" w:type="dxa"/>
                  <w:vAlign w:val="center"/>
                </w:tcPr>
                <w:p w:rsidR="00A36260" w:rsidRPr="00C8181E" w:rsidRDefault="00A36260"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xml:space="preserve">определение способов и приемов </w:t>
                  </w:r>
                </w:p>
              </w:tc>
              <w:tc>
                <w:tcPr>
                  <w:tcW w:w="3583" w:type="dxa"/>
                  <w:vAlign w:val="center"/>
                  <w:hideMark/>
                </w:tcPr>
                <w:p w:rsidR="00A36260" w:rsidRPr="00C8181E" w:rsidRDefault="00A36260" w:rsidP="00C8181E">
                  <w:pPr>
                    <w:spacing w:after="0" w:line="240" w:lineRule="auto"/>
                    <w:jc w:val="both"/>
                    <w:rPr>
                      <w:rFonts w:ascii="Times New Roman" w:eastAsia="Times New Roman" w:hAnsi="Times New Roman" w:cs="Times New Roman"/>
                      <w:sz w:val="24"/>
                      <w:szCs w:val="24"/>
                    </w:rPr>
                  </w:pP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2.1</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3628" w:type="dxa"/>
              <w:tblCellSpacing w:w="15" w:type="dxa"/>
              <w:tblLayout w:type="fixed"/>
              <w:tblCellMar>
                <w:top w:w="45" w:type="dxa"/>
                <w:left w:w="45" w:type="dxa"/>
                <w:bottom w:w="45" w:type="dxa"/>
                <w:right w:w="45" w:type="dxa"/>
              </w:tblCellMar>
              <w:tblLook w:val="04A0"/>
            </w:tblPr>
            <w:tblGrid>
              <w:gridCol w:w="3628"/>
            </w:tblGrid>
            <w:tr w:rsidR="00A112F7" w:rsidRPr="00C8181E" w:rsidTr="003F01BC">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b/>
                      <w:sz w:val="24"/>
                      <w:szCs w:val="24"/>
                    </w:rPr>
                  </w:pPr>
                  <w:r w:rsidRPr="00C8181E">
                    <w:rPr>
                      <w:rFonts w:ascii="Times New Roman" w:eastAsia="Times New Roman" w:hAnsi="Times New Roman" w:cs="Times New Roman"/>
                      <w:b/>
                      <w:sz w:val="24"/>
                      <w:szCs w:val="24"/>
                    </w:rPr>
                    <w:t>Поисково-исполнительский этап.</w:t>
                  </w:r>
                </w:p>
              </w:tc>
            </w:tr>
            <w:tr w:rsidR="00A112F7" w:rsidRPr="00C8181E" w:rsidTr="003F01BC">
              <w:trPr>
                <w:tblCellSpacing w:w="15" w:type="dxa"/>
              </w:trPr>
              <w:tc>
                <w:tcPr>
                  <w:tcW w:w="3568" w:type="dxa"/>
                  <w:vAlign w:val="center"/>
                  <w:hideMark/>
                </w:tcPr>
                <w:p w:rsidR="00A112F7" w:rsidRPr="00C8181E" w:rsidRDefault="00A36260"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Выполнение творческих работ</w:t>
                  </w: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2.</w:t>
            </w:r>
            <w:r w:rsidR="003F01BC" w:rsidRPr="00C8181E">
              <w:rPr>
                <w:rFonts w:ascii="Times New Roman" w:eastAsia="Times New Roman" w:hAnsi="Times New Roman" w:cs="Times New Roman"/>
                <w:sz w:val="24"/>
                <w:szCs w:val="24"/>
              </w:rPr>
              <w:t>2</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3628" w:type="dxa"/>
              <w:tblCellSpacing w:w="15" w:type="dxa"/>
              <w:tblLayout w:type="fixed"/>
              <w:tblCellMar>
                <w:top w:w="45" w:type="dxa"/>
                <w:left w:w="45" w:type="dxa"/>
                <w:bottom w:w="45" w:type="dxa"/>
                <w:right w:w="45" w:type="dxa"/>
              </w:tblCellMar>
              <w:tblLook w:val="04A0"/>
            </w:tblPr>
            <w:tblGrid>
              <w:gridCol w:w="3628"/>
            </w:tblGrid>
            <w:tr w:rsidR="00A112F7" w:rsidRPr="00C8181E" w:rsidTr="003F01BC">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Помощь в выборе путей и средств ресурсного</w:t>
                  </w:r>
                  <w:r w:rsidR="003F01BC" w:rsidRPr="00C8181E">
                    <w:rPr>
                      <w:rFonts w:ascii="Times New Roman" w:eastAsia="Times New Roman" w:hAnsi="Times New Roman" w:cs="Times New Roman"/>
                      <w:sz w:val="24"/>
                      <w:szCs w:val="24"/>
                    </w:rPr>
                    <w:t xml:space="preserve"> обеспечения творческой деятельности</w:t>
                  </w: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8904FF"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2.3</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3628" w:type="dxa"/>
              <w:tblCellSpacing w:w="15" w:type="dxa"/>
              <w:tblLayout w:type="fixed"/>
              <w:tblCellMar>
                <w:top w:w="45" w:type="dxa"/>
                <w:left w:w="45" w:type="dxa"/>
                <w:bottom w:w="45" w:type="dxa"/>
                <w:right w:w="45" w:type="dxa"/>
              </w:tblCellMar>
              <w:tblLook w:val="04A0"/>
            </w:tblPr>
            <w:tblGrid>
              <w:gridCol w:w="3628"/>
            </w:tblGrid>
            <w:tr w:rsidR="00A112F7" w:rsidRPr="00C8181E" w:rsidTr="008904FF">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Консультирование деятельности обучающихся в</w:t>
                  </w:r>
                  <w:r w:rsidR="008904FF" w:rsidRPr="00C8181E">
                    <w:rPr>
                      <w:rFonts w:ascii="Times New Roman" w:eastAsia="Times New Roman" w:hAnsi="Times New Roman" w:cs="Times New Roman"/>
                      <w:sz w:val="24"/>
                      <w:szCs w:val="24"/>
                    </w:rPr>
                    <w:t xml:space="preserve"> осуществлении целей работы</w:t>
                  </w: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2.</w:t>
            </w:r>
            <w:r w:rsidR="008904FF" w:rsidRPr="00C8181E">
              <w:rPr>
                <w:rFonts w:ascii="Times New Roman" w:eastAsia="Times New Roman" w:hAnsi="Times New Roman" w:cs="Times New Roman"/>
                <w:sz w:val="24"/>
                <w:szCs w:val="24"/>
              </w:rPr>
              <w:t>4</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3628" w:type="dxa"/>
              <w:tblCellSpacing w:w="15" w:type="dxa"/>
              <w:tblLayout w:type="fixed"/>
              <w:tblCellMar>
                <w:top w:w="45" w:type="dxa"/>
                <w:left w:w="45" w:type="dxa"/>
                <w:bottom w:w="45" w:type="dxa"/>
                <w:right w:w="45" w:type="dxa"/>
              </w:tblCellMar>
              <w:tblLook w:val="04A0"/>
            </w:tblPr>
            <w:tblGrid>
              <w:gridCol w:w="3628"/>
            </w:tblGrid>
            <w:tr w:rsidR="00A112F7" w:rsidRPr="00C8181E" w:rsidTr="008904FF">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Анализ и обсуждение промежуточных</w:t>
                  </w:r>
                  <w:r w:rsidR="008904FF" w:rsidRPr="00C8181E">
                    <w:rPr>
                      <w:rFonts w:ascii="Times New Roman" w:eastAsia="Times New Roman" w:hAnsi="Times New Roman" w:cs="Times New Roman"/>
                      <w:sz w:val="24"/>
                      <w:szCs w:val="24"/>
                    </w:rPr>
                    <w:t xml:space="preserve"> результатов в целях оптимизации процесса творческой деятельности</w:t>
                  </w: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3.1</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3628" w:type="dxa"/>
              <w:tblCellSpacing w:w="15" w:type="dxa"/>
              <w:tblLayout w:type="fixed"/>
              <w:tblCellMar>
                <w:top w:w="45" w:type="dxa"/>
                <w:left w:w="45" w:type="dxa"/>
                <w:bottom w:w="45" w:type="dxa"/>
                <w:right w:w="45" w:type="dxa"/>
              </w:tblCellMar>
              <w:tblLook w:val="04A0"/>
            </w:tblPr>
            <w:tblGrid>
              <w:gridCol w:w="3628"/>
            </w:tblGrid>
            <w:tr w:rsidR="00A112F7" w:rsidRPr="00C8181E" w:rsidTr="008904FF">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b/>
                      <w:sz w:val="24"/>
                      <w:szCs w:val="24"/>
                    </w:rPr>
                  </w:pPr>
                  <w:r w:rsidRPr="00C8181E">
                    <w:rPr>
                      <w:rFonts w:ascii="Times New Roman" w:eastAsia="Times New Roman" w:hAnsi="Times New Roman" w:cs="Times New Roman"/>
                      <w:b/>
                      <w:sz w:val="24"/>
                      <w:szCs w:val="24"/>
                    </w:rPr>
                    <w:t>Обобщающий этап.</w:t>
                  </w:r>
                </w:p>
              </w:tc>
            </w:tr>
            <w:tr w:rsidR="00A112F7" w:rsidRPr="00C8181E" w:rsidTr="008904FF">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Помощь в систематизации и обобщении</w:t>
                  </w:r>
                  <w:r w:rsidR="008904FF" w:rsidRPr="00C8181E">
                    <w:rPr>
                      <w:rFonts w:ascii="Times New Roman" w:eastAsia="Times New Roman" w:hAnsi="Times New Roman" w:cs="Times New Roman"/>
                      <w:sz w:val="24"/>
                      <w:szCs w:val="24"/>
                    </w:rPr>
                    <w:t xml:space="preserve"> материалов,</w:t>
                  </w: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3.2</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3628" w:type="dxa"/>
              <w:tblCellSpacing w:w="15" w:type="dxa"/>
              <w:tblLayout w:type="fixed"/>
              <w:tblCellMar>
                <w:top w:w="45" w:type="dxa"/>
                <w:left w:w="45" w:type="dxa"/>
                <w:bottom w:w="45" w:type="dxa"/>
                <w:right w:w="45" w:type="dxa"/>
              </w:tblCellMar>
              <w:tblLook w:val="04A0"/>
            </w:tblPr>
            <w:tblGrid>
              <w:gridCol w:w="3628"/>
            </w:tblGrid>
            <w:tr w:rsidR="00A112F7" w:rsidRPr="00C8181E" w:rsidTr="008904FF">
              <w:trPr>
                <w:tblCellSpacing w:w="15" w:type="dxa"/>
              </w:trPr>
              <w:tc>
                <w:tcPr>
                  <w:tcW w:w="3568" w:type="dxa"/>
                  <w:vAlign w:val="center"/>
                  <w:hideMark/>
                </w:tcPr>
                <w:p w:rsidR="00A112F7" w:rsidRPr="00C8181E" w:rsidRDefault="008904FF"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Консультация по презентации результатов фотокросса</w:t>
                  </w: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8904FF"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3.3</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Layout w:type="fixed"/>
              <w:tblCellMar>
                <w:top w:w="45" w:type="dxa"/>
                <w:left w:w="45" w:type="dxa"/>
                <w:bottom w:w="45" w:type="dxa"/>
                <w:right w:w="45" w:type="dxa"/>
              </w:tblCellMar>
              <w:tblLook w:val="04A0"/>
            </w:tblPr>
            <w:tblGrid>
              <w:gridCol w:w="3628"/>
            </w:tblGrid>
            <w:tr w:rsidR="00A112F7" w:rsidRPr="00C8181E">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xml:space="preserve">Доработка </w:t>
                  </w:r>
                  <w:r w:rsidR="008904FF" w:rsidRPr="00C8181E">
                    <w:rPr>
                      <w:rFonts w:ascii="Times New Roman" w:eastAsia="Times New Roman" w:hAnsi="Times New Roman" w:cs="Times New Roman"/>
                      <w:sz w:val="24"/>
                      <w:szCs w:val="24"/>
                    </w:rPr>
                    <w:t xml:space="preserve">материалов </w:t>
                  </w:r>
                  <w:r w:rsidRPr="00C8181E">
                    <w:rPr>
                      <w:rFonts w:ascii="Times New Roman" w:eastAsia="Times New Roman" w:hAnsi="Times New Roman" w:cs="Times New Roman"/>
                      <w:sz w:val="24"/>
                      <w:szCs w:val="24"/>
                    </w:rPr>
                    <w:t>с учетом замечаний</w:t>
                  </w:r>
                </w:p>
              </w:tc>
            </w:tr>
            <w:tr w:rsidR="00A112F7" w:rsidRPr="00C8181E">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и предложений</w:t>
                  </w: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3.4</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3628" w:type="dxa"/>
              <w:tblCellSpacing w:w="15" w:type="dxa"/>
              <w:tblLayout w:type="fixed"/>
              <w:tblCellMar>
                <w:top w:w="45" w:type="dxa"/>
                <w:left w:w="45" w:type="dxa"/>
                <w:bottom w:w="45" w:type="dxa"/>
                <w:right w:w="45" w:type="dxa"/>
              </w:tblCellMar>
              <w:tblLook w:val="04A0"/>
            </w:tblPr>
            <w:tblGrid>
              <w:gridCol w:w="3628"/>
            </w:tblGrid>
            <w:tr w:rsidR="00A112F7" w:rsidRPr="00C8181E" w:rsidTr="001E633E">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Подготовка к публичной защите</w:t>
                  </w:r>
                  <w:r w:rsidR="001E633E" w:rsidRPr="00C8181E">
                    <w:rPr>
                      <w:rFonts w:ascii="Times New Roman" w:eastAsia="Times New Roman" w:hAnsi="Times New Roman" w:cs="Times New Roman"/>
                      <w:sz w:val="24"/>
                      <w:szCs w:val="24"/>
                    </w:rPr>
                    <w:t xml:space="preserve"> результатов</w:t>
                  </w:r>
                  <w:r w:rsidRPr="00C8181E">
                    <w:rPr>
                      <w:rFonts w:ascii="Times New Roman" w:eastAsia="Times New Roman" w:hAnsi="Times New Roman" w:cs="Times New Roman"/>
                      <w:sz w:val="24"/>
                      <w:szCs w:val="24"/>
                    </w:rPr>
                    <w:t>:</w:t>
                  </w: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1E633E"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4</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Layout w:type="fixed"/>
              <w:tblCellMar>
                <w:top w:w="45" w:type="dxa"/>
                <w:left w:w="45" w:type="dxa"/>
                <w:bottom w:w="45" w:type="dxa"/>
                <w:right w:w="45" w:type="dxa"/>
              </w:tblCellMar>
              <w:tblLook w:val="04A0"/>
            </w:tblPr>
            <w:tblGrid>
              <w:gridCol w:w="3540"/>
            </w:tblGrid>
            <w:tr w:rsidR="00A112F7" w:rsidRPr="00C8181E">
              <w:trPr>
                <w:tblCellSpacing w:w="15" w:type="dxa"/>
              </w:trPr>
              <w:tc>
                <w:tcPr>
                  <w:tcW w:w="3480" w:type="dxa"/>
                  <w:vAlign w:val="center"/>
                  <w:hideMark/>
                </w:tcPr>
                <w:p w:rsidR="001E633E" w:rsidRPr="00C8181E" w:rsidRDefault="001E633E" w:rsidP="00C8181E">
                  <w:pPr>
                    <w:spacing w:after="0" w:line="240" w:lineRule="auto"/>
                    <w:jc w:val="both"/>
                    <w:rPr>
                      <w:rFonts w:ascii="Times New Roman" w:eastAsia="Times New Roman" w:hAnsi="Times New Roman" w:cs="Times New Roman"/>
                      <w:b/>
                      <w:sz w:val="24"/>
                      <w:szCs w:val="24"/>
                    </w:rPr>
                  </w:pPr>
                  <w:r w:rsidRPr="00C8181E">
                    <w:rPr>
                      <w:rFonts w:ascii="Times New Roman" w:eastAsia="Times New Roman" w:hAnsi="Times New Roman" w:cs="Times New Roman"/>
                      <w:b/>
                      <w:sz w:val="24"/>
                      <w:szCs w:val="24"/>
                    </w:rPr>
                    <w:t>Заключительный этап.</w:t>
                  </w:r>
                </w:p>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Публичная защита проектов</w:t>
                  </w: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r w:rsidR="00A112F7" w:rsidRPr="00C8181E" w:rsidTr="00A36260">
        <w:trPr>
          <w:tblCellSpacing w:w="15" w:type="dxa"/>
        </w:trPr>
        <w:tc>
          <w:tcPr>
            <w:tcW w:w="469"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1E633E"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5</w:t>
            </w:r>
          </w:p>
        </w:tc>
        <w:tc>
          <w:tcPr>
            <w:tcW w:w="3747"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Layout w:type="fixed"/>
              <w:tblCellMar>
                <w:top w:w="45" w:type="dxa"/>
                <w:left w:w="45" w:type="dxa"/>
                <w:bottom w:w="45" w:type="dxa"/>
                <w:right w:w="45" w:type="dxa"/>
              </w:tblCellMar>
              <w:tblLook w:val="04A0"/>
            </w:tblPr>
            <w:tblGrid>
              <w:gridCol w:w="3628"/>
            </w:tblGrid>
            <w:tr w:rsidR="00A112F7" w:rsidRPr="00C8181E">
              <w:trPr>
                <w:tblCellSpacing w:w="15" w:type="dxa"/>
              </w:trPr>
              <w:tc>
                <w:tcPr>
                  <w:tcW w:w="3568" w:type="dxa"/>
                  <w:vAlign w:val="center"/>
                  <w:hideMark/>
                </w:tcPr>
                <w:p w:rsidR="001E633E" w:rsidRPr="00C8181E" w:rsidRDefault="001E633E" w:rsidP="00C8181E">
                  <w:pPr>
                    <w:spacing w:after="0" w:line="240" w:lineRule="auto"/>
                    <w:jc w:val="both"/>
                    <w:rPr>
                      <w:rFonts w:ascii="Times New Roman" w:eastAsia="Times New Roman" w:hAnsi="Times New Roman" w:cs="Times New Roman"/>
                      <w:b/>
                      <w:sz w:val="24"/>
                      <w:szCs w:val="24"/>
                    </w:rPr>
                  </w:pPr>
                  <w:r w:rsidRPr="00C8181E">
                    <w:rPr>
                      <w:rFonts w:ascii="Times New Roman" w:eastAsia="Times New Roman" w:hAnsi="Times New Roman" w:cs="Times New Roman"/>
                      <w:b/>
                      <w:sz w:val="24"/>
                      <w:szCs w:val="24"/>
                    </w:rPr>
                    <w:t>Итоговый этап.</w:t>
                  </w:r>
                </w:p>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lastRenderedPageBreak/>
                    <w:t>Анализ выполненной работы,</w:t>
                  </w:r>
                </w:p>
              </w:tc>
            </w:tr>
            <w:tr w:rsidR="00A112F7" w:rsidRPr="00C8181E">
              <w:trPr>
                <w:tblCellSpacing w:w="15" w:type="dxa"/>
              </w:trPr>
              <w:tc>
                <w:tcPr>
                  <w:tcW w:w="3568" w:type="dxa"/>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lastRenderedPageBreak/>
                    <w:t>подведение итогов</w:t>
                  </w:r>
                </w:p>
              </w:tc>
            </w:tr>
          </w:tbl>
          <w:p w:rsidR="00A112F7" w:rsidRPr="00C8181E" w:rsidRDefault="00A112F7" w:rsidP="00C8181E">
            <w:pPr>
              <w:spacing w:after="0" w:line="240" w:lineRule="auto"/>
              <w:jc w:val="both"/>
              <w:rPr>
                <w:rFonts w:ascii="Times New Roman" w:hAnsi="Times New Roman" w:cs="Times New Roman"/>
                <w:sz w:val="24"/>
                <w:szCs w:val="24"/>
                <w:lang w:eastAsia="en-US"/>
              </w:rPr>
            </w:pPr>
          </w:p>
        </w:tc>
        <w:tc>
          <w:tcPr>
            <w:tcW w:w="941"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lastRenderedPageBreak/>
              <w:t> </w:t>
            </w:r>
          </w:p>
        </w:tc>
        <w:tc>
          <w:tcPr>
            <w:tcW w:w="1810"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363" w:type="dxa"/>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c>
          <w:tcPr>
            <w:tcW w:w="1030" w:type="dxa"/>
            <w:gridSpan w:val="2"/>
            <w:tcBorders>
              <w:top w:val="outset" w:sz="6" w:space="0" w:color="auto"/>
              <w:left w:val="outset" w:sz="6" w:space="0" w:color="auto"/>
              <w:bottom w:val="outset" w:sz="6" w:space="0" w:color="auto"/>
              <w:right w:val="outset" w:sz="6" w:space="0" w:color="auto"/>
            </w:tcBorders>
            <w:vAlign w:val="center"/>
            <w:hideMark/>
          </w:tcPr>
          <w:p w:rsidR="00A112F7" w:rsidRPr="00C8181E" w:rsidRDefault="00A112F7" w:rsidP="00C8181E">
            <w:pPr>
              <w:spacing w:after="0" w:line="240" w:lineRule="auto"/>
              <w:jc w:val="both"/>
              <w:rPr>
                <w:rFonts w:ascii="Times New Roman" w:eastAsia="Times New Roman" w:hAnsi="Times New Roman" w:cs="Times New Roman"/>
                <w:sz w:val="24"/>
                <w:szCs w:val="24"/>
              </w:rPr>
            </w:pPr>
            <w:r w:rsidRPr="00C8181E">
              <w:rPr>
                <w:rFonts w:ascii="Times New Roman" w:eastAsia="Times New Roman" w:hAnsi="Times New Roman" w:cs="Times New Roman"/>
                <w:sz w:val="24"/>
                <w:szCs w:val="24"/>
              </w:rPr>
              <w:t> </w:t>
            </w:r>
          </w:p>
        </w:tc>
      </w:tr>
    </w:tbl>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p>
    <w:p w:rsidR="00A112F7" w:rsidRDefault="003677F6" w:rsidP="00C8181E">
      <w:pPr>
        <w:spacing w:after="0" w:line="360" w:lineRule="auto"/>
        <w:ind w:firstLine="425"/>
        <w:jc w:val="both"/>
        <w:rPr>
          <w:rFonts w:ascii="Times New Roman" w:eastAsia="Times New Roman" w:hAnsi="Times New Roman" w:cs="Times New Roman"/>
          <w:b/>
          <w:sz w:val="28"/>
          <w:szCs w:val="28"/>
        </w:rPr>
      </w:pPr>
      <w:r w:rsidRPr="00C8181E">
        <w:rPr>
          <w:rFonts w:ascii="Times New Roman" w:eastAsia="Times New Roman" w:hAnsi="Times New Roman" w:cs="Times New Roman"/>
          <w:b/>
          <w:sz w:val="28"/>
          <w:szCs w:val="28"/>
        </w:rPr>
        <w:t>3.3</w:t>
      </w:r>
      <w:r w:rsidR="00A112F7" w:rsidRPr="00C8181E">
        <w:rPr>
          <w:rFonts w:ascii="Times New Roman" w:eastAsia="Times New Roman" w:hAnsi="Times New Roman" w:cs="Times New Roman"/>
          <w:b/>
          <w:sz w:val="28"/>
          <w:szCs w:val="28"/>
        </w:rPr>
        <w:t xml:space="preserve">Педагогические приёмы </w:t>
      </w:r>
      <w:r w:rsidR="001E633E" w:rsidRPr="00C8181E">
        <w:rPr>
          <w:rFonts w:ascii="Times New Roman" w:eastAsia="Times New Roman" w:hAnsi="Times New Roman" w:cs="Times New Roman"/>
          <w:b/>
          <w:sz w:val="28"/>
          <w:szCs w:val="28"/>
        </w:rPr>
        <w:t>метода фотокросс</w:t>
      </w:r>
      <w:r w:rsidR="001D5C8A">
        <w:rPr>
          <w:rFonts w:ascii="Times New Roman" w:eastAsia="Times New Roman" w:hAnsi="Times New Roman" w:cs="Times New Roman"/>
          <w:b/>
          <w:sz w:val="28"/>
          <w:szCs w:val="28"/>
        </w:rPr>
        <w:t>.</w:t>
      </w:r>
    </w:p>
    <w:p w:rsidR="001D5C8A" w:rsidRPr="00C8181E" w:rsidRDefault="001D5C8A" w:rsidP="00C8181E">
      <w:pPr>
        <w:spacing w:after="0" w:line="360" w:lineRule="auto"/>
        <w:ind w:firstLine="425"/>
        <w:jc w:val="both"/>
        <w:rPr>
          <w:rFonts w:ascii="Times New Roman" w:eastAsia="Times New Roman" w:hAnsi="Times New Roman" w:cs="Times New Roman"/>
          <w:b/>
          <w:sz w:val="28"/>
          <w:szCs w:val="28"/>
        </w:rPr>
      </w:pPr>
    </w:p>
    <w:p w:rsidR="00A112F7" w:rsidRPr="001D5C8A" w:rsidRDefault="00A112F7" w:rsidP="00C8181E">
      <w:pPr>
        <w:spacing w:after="0" w:line="360" w:lineRule="auto"/>
        <w:ind w:firstLine="425"/>
        <w:jc w:val="both"/>
        <w:rPr>
          <w:rFonts w:ascii="Times New Roman" w:eastAsia="Times New Roman" w:hAnsi="Times New Roman" w:cs="Times New Roman"/>
          <w:sz w:val="28"/>
          <w:szCs w:val="28"/>
        </w:rPr>
      </w:pPr>
      <w:r w:rsidRPr="001D5C8A">
        <w:rPr>
          <w:rFonts w:ascii="Times New Roman" w:eastAsia="Times New Roman" w:hAnsi="Times New Roman" w:cs="Times New Roman"/>
          <w:sz w:val="28"/>
          <w:szCs w:val="28"/>
        </w:rPr>
        <w:t xml:space="preserve">Отметим наиболее важные педагогические приемы, которые используются в методе проектов. </w:t>
      </w:r>
    </w:p>
    <w:p w:rsidR="00A112F7" w:rsidRPr="001D5C8A" w:rsidRDefault="00A112F7" w:rsidP="00C8181E">
      <w:pPr>
        <w:spacing w:after="0" w:line="360" w:lineRule="auto"/>
        <w:ind w:firstLine="425"/>
        <w:jc w:val="both"/>
        <w:rPr>
          <w:rFonts w:ascii="Times New Roman" w:eastAsia="Times New Roman" w:hAnsi="Times New Roman" w:cs="Times New Roman"/>
          <w:sz w:val="28"/>
          <w:szCs w:val="28"/>
        </w:rPr>
      </w:pPr>
      <w:r w:rsidRPr="001D5C8A">
        <w:rPr>
          <w:rFonts w:ascii="Times New Roman" w:eastAsia="Times New Roman" w:hAnsi="Times New Roman" w:cs="Times New Roman"/>
          <w:sz w:val="28"/>
          <w:szCs w:val="28"/>
        </w:rPr>
        <w:t xml:space="preserve">Прежде всего, педагогу необходимо продумать «запуск проекта», обеспечивающий добровольное и заинтересованное включение обучающихся в проектную деятельность. Это может быть создание проблемной ситуации, обсуждение практической задачи, жизненно важной для студентов, рассказ о привлекательной перспективе, обращение авторитетных лиц с предложением принять участие в решении социально важных задач и др. </w:t>
      </w:r>
    </w:p>
    <w:p w:rsidR="00720CCC" w:rsidRPr="001D5C8A" w:rsidRDefault="00720CCC" w:rsidP="00C8181E">
      <w:pPr>
        <w:spacing w:after="0" w:line="360" w:lineRule="auto"/>
        <w:ind w:firstLine="425"/>
        <w:jc w:val="both"/>
        <w:rPr>
          <w:rFonts w:ascii="Times New Roman" w:eastAsia="Times New Roman" w:hAnsi="Times New Roman" w:cs="Times New Roman"/>
          <w:sz w:val="28"/>
          <w:szCs w:val="28"/>
        </w:rPr>
      </w:pPr>
      <w:r w:rsidRPr="001D5C8A">
        <w:rPr>
          <w:rFonts w:ascii="Times New Roman" w:eastAsia="Times New Roman" w:hAnsi="Times New Roman" w:cs="Times New Roman"/>
          <w:sz w:val="28"/>
          <w:szCs w:val="28"/>
        </w:rPr>
        <w:t>Другим важным приемом является «рандомный метод комплектации групп». Он позволяет в рамках реализации метода формировать группы, приближенные к условиям реальной жизни. За счет рандомности группы формируются не по личным предпочтениям студентов, а в случайном порядке и микро-коллективу за ограниченное количество времени необходимо выстроить взаимоотношения за ограниченный период времени для выполнения задания.</w:t>
      </w:r>
    </w:p>
    <w:p w:rsidR="00720CCC" w:rsidRPr="001D5C8A" w:rsidRDefault="00720CCC" w:rsidP="00C8181E">
      <w:pPr>
        <w:spacing w:after="0" w:line="360" w:lineRule="auto"/>
        <w:ind w:firstLine="425"/>
        <w:jc w:val="both"/>
        <w:rPr>
          <w:rFonts w:ascii="Times New Roman" w:eastAsia="Times New Roman" w:hAnsi="Times New Roman" w:cs="Times New Roman"/>
          <w:sz w:val="28"/>
          <w:szCs w:val="28"/>
        </w:rPr>
      </w:pPr>
      <w:r w:rsidRPr="001D5C8A">
        <w:rPr>
          <w:rFonts w:ascii="Times New Roman" w:eastAsia="Times New Roman" w:hAnsi="Times New Roman" w:cs="Times New Roman"/>
          <w:sz w:val="28"/>
          <w:szCs w:val="28"/>
        </w:rPr>
        <w:t>Следующий прием –</w:t>
      </w:r>
      <w:r w:rsidR="001D5C8A" w:rsidRPr="001D5C8A">
        <w:rPr>
          <w:rFonts w:ascii="Times New Roman" w:eastAsia="Times New Roman" w:hAnsi="Times New Roman" w:cs="Times New Roman"/>
          <w:sz w:val="28"/>
          <w:szCs w:val="28"/>
        </w:rPr>
        <w:t xml:space="preserve"> </w:t>
      </w:r>
      <w:r w:rsidRPr="001D5C8A">
        <w:rPr>
          <w:rFonts w:ascii="Times New Roman" w:eastAsia="Times New Roman" w:hAnsi="Times New Roman" w:cs="Times New Roman"/>
          <w:sz w:val="28"/>
          <w:szCs w:val="28"/>
        </w:rPr>
        <w:t>регламентация учебного задания по времени, количеству,</w:t>
      </w:r>
      <w:r w:rsidR="005744E4" w:rsidRPr="001D5C8A">
        <w:rPr>
          <w:rFonts w:ascii="Times New Roman" w:eastAsia="Times New Roman" w:hAnsi="Times New Roman" w:cs="Times New Roman"/>
          <w:sz w:val="28"/>
          <w:szCs w:val="28"/>
        </w:rPr>
        <w:t xml:space="preserve"> критериям и месту проведения фотосъемки. Данный прием позволяет стимулировать в студентах активность и креативность в  условиях</w:t>
      </w:r>
      <w:r w:rsidR="00E240C8" w:rsidRPr="001D5C8A">
        <w:rPr>
          <w:rFonts w:ascii="Times New Roman" w:eastAsia="Times New Roman" w:hAnsi="Times New Roman" w:cs="Times New Roman"/>
          <w:sz w:val="28"/>
          <w:szCs w:val="28"/>
        </w:rPr>
        <w:t>, приближенных</w:t>
      </w:r>
      <w:r w:rsidR="005744E4" w:rsidRPr="001D5C8A">
        <w:rPr>
          <w:rFonts w:ascii="Times New Roman" w:eastAsia="Times New Roman" w:hAnsi="Times New Roman" w:cs="Times New Roman"/>
          <w:sz w:val="28"/>
          <w:szCs w:val="28"/>
        </w:rPr>
        <w:t xml:space="preserve"> к реальному выполнению профессиональной деятельности.</w:t>
      </w:r>
    </w:p>
    <w:p w:rsidR="00A112F7" w:rsidRPr="001D5C8A" w:rsidRDefault="00A112F7" w:rsidP="00C8181E">
      <w:pPr>
        <w:spacing w:after="0" w:line="360" w:lineRule="auto"/>
        <w:ind w:firstLine="425"/>
        <w:jc w:val="both"/>
        <w:rPr>
          <w:rFonts w:ascii="Times New Roman" w:eastAsia="Times New Roman" w:hAnsi="Times New Roman" w:cs="Times New Roman"/>
          <w:sz w:val="28"/>
          <w:szCs w:val="28"/>
        </w:rPr>
      </w:pPr>
      <w:r w:rsidRPr="001D5C8A">
        <w:rPr>
          <w:rFonts w:ascii="Times New Roman" w:eastAsia="Times New Roman" w:hAnsi="Times New Roman" w:cs="Times New Roman"/>
          <w:sz w:val="28"/>
          <w:szCs w:val="28"/>
        </w:rPr>
        <w:t xml:space="preserve">Невозможно осуществить работу над проектом без «мозгового штурма», когда обучающиеся индивидуально и в группе осуществляют поиск проблем, способов их решения, отбирают лучшие варианты, идеи, защищают, обосновывают свою точку зрения. </w:t>
      </w:r>
    </w:p>
    <w:p w:rsidR="00A112F7" w:rsidRPr="001D5C8A" w:rsidRDefault="00A112F7" w:rsidP="00C8181E">
      <w:pPr>
        <w:spacing w:after="0" w:line="360" w:lineRule="auto"/>
        <w:ind w:firstLine="425"/>
        <w:jc w:val="both"/>
        <w:rPr>
          <w:rFonts w:ascii="Times New Roman" w:eastAsia="Times New Roman" w:hAnsi="Times New Roman" w:cs="Times New Roman"/>
          <w:sz w:val="28"/>
          <w:szCs w:val="28"/>
        </w:rPr>
      </w:pPr>
      <w:r w:rsidRPr="001D5C8A">
        <w:rPr>
          <w:rFonts w:ascii="Times New Roman" w:eastAsia="Times New Roman" w:hAnsi="Times New Roman" w:cs="Times New Roman"/>
          <w:sz w:val="28"/>
          <w:szCs w:val="28"/>
        </w:rPr>
        <w:lastRenderedPageBreak/>
        <w:t>При проектном обучении не менее важн</w:t>
      </w:r>
      <w:r w:rsidR="00E240C8" w:rsidRPr="001D5C8A">
        <w:rPr>
          <w:rFonts w:ascii="Times New Roman" w:eastAsia="Times New Roman" w:hAnsi="Times New Roman" w:cs="Times New Roman"/>
          <w:sz w:val="28"/>
          <w:szCs w:val="28"/>
        </w:rPr>
        <w:t>а форма отбора по критериям и подготовка результата к демонстрации.</w:t>
      </w:r>
      <w:r w:rsidR="001D5C8A" w:rsidRPr="001D5C8A">
        <w:rPr>
          <w:rFonts w:ascii="Times New Roman" w:eastAsia="Times New Roman" w:hAnsi="Times New Roman" w:cs="Times New Roman"/>
          <w:sz w:val="28"/>
          <w:szCs w:val="28"/>
        </w:rPr>
        <w:t xml:space="preserve"> </w:t>
      </w:r>
      <w:r w:rsidR="00E240C8" w:rsidRPr="001D5C8A">
        <w:rPr>
          <w:rFonts w:ascii="Times New Roman" w:eastAsia="Times New Roman" w:hAnsi="Times New Roman" w:cs="Times New Roman"/>
          <w:sz w:val="28"/>
          <w:szCs w:val="28"/>
        </w:rPr>
        <w:t>Студенты производят отбор, подбирают цветовое решение, кадрирование, определяемое</w:t>
      </w:r>
      <w:r w:rsidRPr="001D5C8A">
        <w:rPr>
          <w:rFonts w:ascii="Times New Roman" w:eastAsia="Times New Roman" w:hAnsi="Times New Roman" w:cs="Times New Roman"/>
          <w:sz w:val="28"/>
          <w:szCs w:val="28"/>
        </w:rPr>
        <w:t xml:space="preserve"> темой, целью, содержанием, общим замыслом автора.</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p>
    <w:p w:rsidR="00A112F7" w:rsidRDefault="00EE641B" w:rsidP="00C8181E">
      <w:pPr>
        <w:spacing w:after="0" w:line="360" w:lineRule="auto"/>
        <w:ind w:firstLine="425"/>
        <w:jc w:val="both"/>
        <w:rPr>
          <w:rFonts w:ascii="Times New Roman" w:hAnsi="Times New Roman" w:cs="Times New Roman"/>
          <w:b/>
          <w:sz w:val="28"/>
          <w:szCs w:val="28"/>
        </w:rPr>
      </w:pPr>
      <w:r w:rsidRPr="00C8181E">
        <w:rPr>
          <w:rFonts w:ascii="Times New Roman" w:hAnsi="Times New Roman" w:cs="Times New Roman"/>
          <w:b/>
          <w:sz w:val="28"/>
          <w:szCs w:val="28"/>
        </w:rPr>
        <w:t>3.4 Р</w:t>
      </w:r>
      <w:r w:rsidR="00A112F7" w:rsidRPr="00C8181E">
        <w:rPr>
          <w:rFonts w:ascii="Times New Roman" w:hAnsi="Times New Roman" w:cs="Times New Roman"/>
          <w:b/>
          <w:sz w:val="28"/>
          <w:szCs w:val="28"/>
        </w:rPr>
        <w:t>есурсное обеспечение</w:t>
      </w:r>
      <w:r w:rsidRPr="00C8181E">
        <w:rPr>
          <w:rFonts w:ascii="Times New Roman" w:hAnsi="Times New Roman" w:cs="Times New Roman"/>
          <w:b/>
          <w:sz w:val="28"/>
          <w:szCs w:val="28"/>
        </w:rPr>
        <w:t>метода фотокросс</w:t>
      </w:r>
      <w:r w:rsidR="001D5C8A">
        <w:rPr>
          <w:rFonts w:ascii="Times New Roman" w:hAnsi="Times New Roman" w:cs="Times New Roman"/>
          <w:b/>
          <w:sz w:val="28"/>
          <w:szCs w:val="28"/>
        </w:rPr>
        <w:t>.</w:t>
      </w:r>
    </w:p>
    <w:p w:rsidR="001D5C8A" w:rsidRPr="00C8181E" w:rsidRDefault="001D5C8A" w:rsidP="00C8181E">
      <w:pPr>
        <w:spacing w:after="0" w:line="360" w:lineRule="auto"/>
        <w:ind w:firstLine="425"/>
        <w:jc w:val="both"/>
        <w:rPr>
          <w:rFonts w:ascii="Times New Roman" w:hAnsi="Times New Roman" w:cs="Times New Roman"/>
          <w:b/>
          <w:sz w:val="28"/>
          <w:szCs w:val="28"/>
        </w:rPr>
      </w:pPr>
    </w:p>
    <w:p w:rsidR="00A112F7" w:rsidRPr="00C8181E"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Реализация </w:t>
      </w:r>
      <w:r w:rsidR="00EE641B" w:rsidRPr="00C8181E">
        <w:rPr>
          <w:rFonts w:ascii="Times New Roman" w:hAnsi="Times New Roman" w:cs="Times New Roman"/>
          <w:sz w:val="28"/>
          <w:szCs w:val="28"/>
        </w:rPr>
        <w:t xml:space="preserve">метода фотокросс </w:t>
      </w:r>
      <w:r w:rsidRPr="00C8181E">
        <w:rPr>
          <w:rFonts w:ascii="Times New Roman" w:hAnsi="Times New Roman" w:cs="Times New Roman"/>
          <w:sz w:val="28"/>
          <w:szCs w:val="28"/>
        </w:rPr>
        <w:t xml:space="preserve">и его дееспособность в значительной степени зависят от того, насколько полно используются имеющиеся ресурсы.  </w:t>
      </w:r>
    </w:p>
    <w:p w:rsidR="00A112F7" w:rsidRPr="00C8181E"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В </w:t>
      </w:r>
      <w:r w:rsidR="00EE641B" w:rsidRPr="00C8181E">
        <w:rPr>
          <w:rFonts w:ascii="Times New Roman" w:hAnsi="Times New Roman" w:cs="Times New Roman"/>
          <w:sz w:val="28"/>
          <w:szCs w:val="28"/>
        </w:rPr>
        <w:t xml:space="preserve">фотокроссе </w:t>
      </w:r>
      <w:r w:rsidRPr="00C8181E">
        <w:rPr>
          <w:rFonts w:ascii="Times New Roman" w:hAnsi="Times New Roman" w:cs="Times New Roman"/>
          <w:sz w:val="28"/>
          <w:szCs w:val="28"/>
        </w:rPr>
        <w:t xml:space="preserve">используются ресурсы различного типа. К ним относятся:  </w:t>
      </w:r>
    </w:p>
    <w:p w:rsidR="00A112F7" w:rsidRPr="00C8181E"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Интеллектуальные </w:t>
      </w:r>
      <w:r w:rsidR="003677F6" w:rsidRPr="00C8181E">
        <w:rPr>
          <w:rFonts w:ascii="Times New Roman" w:hAnsi="Times New Roman" w:cs="Times New Roman"/>
          <w:sz w:val="28"/>
          <w:szCs w:val="28"/>
        </w:rPr>
        <w:t>–</w:t>
      </w:r>
      <w:r w:rsidRPr="00C8181E">
        <w:rPr>
          <w:rFonts w:ascii="Times New Roman" w:hAnsi="Times New Roman" w:cs="Times New Roman"/>
          <w:sz w:val="28"/>
          <w:szCs w:val="28"/>
        </w:rPr>
        <w:t xml:space="preserve"> необходимый уровень знаний, умений и навыков  основных субъектов проектной деятельности, наличие и качество методического обеспечения; </w:t>
      </w:r>
    </w:p>
    <w:p w:rsidR="00A112F7" w:rsidRPr="00C8181E"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Материальные </w:t>
      </w:r>
      <w:r w:rsidR="003677F6" w:rsidRPr="00C8181E">
        <w:rPr>
          <w:rFonts w:ascii="Times New Roman" w:hAnsi="Times New Roman" w:cs="Times New Roman"/>
          <w:sz w:val="28"/>
          <w:szCs w:val="28"/>
        </w:rPr>
        <w:t>–</w:t>
      </w:r>
      <w:r w:rsidR="001D5C8A">
        <w:rPr>
          <w:rFonts w:ascii="Times New Roman" w:hAnsi="Times New Roman" w:cs="Times New Roman"/>
          <w:sz w:val="28"/>
          <w:szCs w:val="28"/>
        </w:rPr>
        <w:t xml:space="preserve"> </w:t>
      </w:r>
      <w:r w:rsidR="00E240C8" w:rsidRPr="00C8181E">
        <w:rPr>
          <w:rFonts w:ascii="Times New Roman" w:hAnsi="Times New Roman" w:cs="Times New Roman"/>
          <w:sz w:val="28"/>
          <w:szCs w:val="28"/>
        </w:rPr>
        <w:t>фотокросс проводиться на территории Хабаровского технологического колледжа, к использованию допускаются помещения общего пользования</w:t>
      </w:r>
      <w:r w:rsidRPr="00C8181E">
        <w:rPr>
          <w:rFonts w:ascii="Times New Roman" w:hAnsi="Times New Roman" w:cs="Times New Roman"/>
          <w:sz w:val="28"/>
          <w:szCs w:val="28"/>
        </w:rPr>
        <w:t xml:space="preserve">, </w:t>
      </w:r>
      <w:r w:rsidR="00E240C8" w:rsidRPr="00C8181E">
        <w:rPr>
          <w:rFonts w:ascii="Times New Roman" w:hAnsi="Times New Roman" w:cs="Times New Roman"/>
          <w:sz w:val="28"/>
          <w:szCs w:val="28"/>
        </w:rPr>
        <w:t>фотографическое оборудование (штатив, отражатель)</w:t>
      </w:r>
      <w:r w:rsidRPr="00C8181E">
        <w:rPr>
          <w:rFonts w:ascii="Times New Roman" w:hAnsi="Times New Roman" w:cs="Times New Roman"/>
          <w:sz w:val="28"/>
          <w:szCs w:val="28"/>
        </w:rPr>
        <w:t xml:space="preserve">, технических средств,  и т.п.; </w:t>
      </w:r>
    </w:p>
    <w:p w:rsidR="00A112F7" w:rsidRPr="00C8181E"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Финансовые </w:t>
      </w:r>
      <w:r w:rsidR="003677F6" w:rsidRPr="00C8181E">
        <w:rPr>
          <w:rFonts w:ascii="Times New Roman" w:hAnsi="Times New Roman" w:cs="Times New Roman"/>
          <w:sz w:val="28"/>
          <w:szCs w:val="28"/>
        </w:rPr>
        <w:t>–</w:t>
      </w:r>
      <w:r w:rsidRPr="00C8181E">
        <w:rPr>
          <w:rFonts w:ascii="Times New Roman" w:hAnsi="Times New Roman" w:cs="Times New Roman"/>
          <w:sz w:val="28"/>
          <w:szCs w:val="28"/>
        </w:rPr>
        <w:t xml:space="preserve"> совокупность собственных и привлеченных средств</w:t>
      </w:r>
      <w:r w:rsidR="00E240C8" w:rsidRPr="00C8181E">
        <w:rPr>
          <w:rFonts w:ascii="Times New Roman" w:hAnsi="Times New Roman" w:cs="Times New Roman"/>
          <w:sz w:val="28"/>
          <w:szCs w:val="28"/>
        </w:rPr>
        <w:t>. Во время проведения фотокросса студенты могут использовать реквизит фотолаборатории, доступный реквизит в колледже по другим специальностям (дизайн, парикмахерское искусство и т. д.)</w:t>
      </w:r>
      <w:r w:rsidRPr="00C8181E">
        <w:rPr>
          <w:rFonts w:ascii="Times New Roman" w:hAnsi="Times New Roman" w:cs="Times New Roman"/>
          <w:sz w:val="28"/>
          <w:szCs w:val="28"/>
        </w:rPr>
        <w:t>;</w:t>
      </w:r>
    </w:p>
    <w:p w:rsidR="00A112F7"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Профессиональные </w:t>
      </w:r>
      <w:r w:rsidR="003677F6" w:rsidRPr="00C8181E">
        <w:rPr>
          <w:rFonts w:ascii="Times New Roman" w:hAnsi="Times New Roman" w:cs="Times New Roman"/>
          <w:sz w:val="28"/>
          <w:szCs w:val="28"/>
        </w:rPr>
        <w:t>–</w:t>
      </w:r>
      <w:r w:rsidRPr="00C8181E">
        <w:rPr>
          <w:rFonts w:ascii="Times New Roman" w:hAnsi="Times New Roman" w:cs="Times New Roman"/>
          <w:sz w:val="28"/>
          <w:szCs w:val="28"/>
        </w:rPr>
        <w:t xml:space="preserve"> подразделяются на</w:t>
      </w:r>
      <w:r w:rsidR="00E240C8" w:rsidRPr="00C8181E">
        <w:rPr>
          <w:rFonts w:ascii="Times New Roman" w:hAnsi="Times New Roman" w:cs="Times New Roman"/>
          <w:sz w:val="28"/>
          <w:szCs w:val="28"/>
        </w:rPr>
        <w:t xml:space="preserve"> владение основными и профессиональными компетенциями на достаточно высоком уровне для выполнения задания фоткросса</w:t>
      </w:r>
      <w:r w:rsidRPr="00C8181E">
        <w:rPr>
          <w:rFonts w:ascii="Times New Roman" w:hAnsi="Times New Roman" w:cs="Times New Roman"/>
          <w:sz w:val="28"/>
          <w:szCs w:val="28"/>
        </w:rPr>
        <w:t>:</w:t>
      </w:r>
      <w:r w:rsidR="001D5C8A">
        <w:rPr>
          <w:rFonts w:ascii="Times New Roman" w:hAnsi="Times New Roman" w:cs="Times New Roman"/>
          <w:sz w:val="28"/>
          <w:szCs w:val="28"/>
        </w:rPr>
        <w:t xml:space="preserve"> (Таблица 2. Формируемые компетенции)</w:t>
      </w:r>
    </w:p>
    <w:p w:rsidR="001D5C8A" w:rsidRPr="00C8181E" w:rsidRDefault="001D5C8A" w:rsidP="00C8181E">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Таблица 2. Формируемые компетенции</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3"/>
      </w:tblGrid>
      <w:tr w:rsidR="00E240C8" w:rsidRPr="00C8181E" w:rsidTr="005E6885">
        <w:trPr>
          <w:trHeight w:val="651"/>
        </w:trPr>
        <w:tc>
          <w:tcPr>
            <w:tcW w:w="621" w:type="pct"/>
            <w:tcBorders>
              <w:top w:val="single" w:sz="4" w:space="0" w:color="auto"/>
              <w:left w:val="single" w:sz="4" w:space="0" w:color="auto"/>
              <w:bottom w:val="single" w:sz="4" w:space="0" w:color="auto"/>
              <w:right w:val="single" w:sz="4" w:space="0" w:color="auto"/>
            </w:tcBorders>
            <w:vAlign w:val="center"/>
            <w:hideMark/>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t>Код</w:t>
            </w:r>
          </w:p>
        </w:tc>
        <w:tc>
          <w:tcPr>
            <w:tcW w:w="4379" w:type="pct"/>
            <w:tcBorders>
              <w:top w:val="single" w:sz="4" w:space="0" w:color="auto"/>
              <w:left w:val="single" w:sz="4" w:space="0" w:color="auto"/>
              <w:bottom w:val="single" w:sz="4" w:space="0" w:color="auto"/>
              <w:right w:val="single" w:sz="4" w:space="0" w:color="auto"/>
            </w:tcBorders>
            <w:vAlign w:val="center"/>
            <w:hideMark/>
          </w:tcPr>
          <w:p w:rsidR="00E240C8" w:rsidRPr="00C8181E" w:rsidRDefault="00E240C8" w:rsidP="00C8181E">
            <w:pPr>
              <w:widowControl w:val="0"/>
              <w:suppressAutoHyphens/>
              <w:spacing w:after="0" w:line="360" w:lineRule="auto"/>
              <w:ind w:firstLine="425"/>
              <w:jc w:val="both"/>
              <w:rPr>
                <w:rFonts w:ascii="Times New Roman" w:hAnsi="Times New Roman" w:cs="Times New Roman"/>
                <w:sz w:val="24"/>
                <w:szCs w:val="24"/>
              </w:rPr>
            </w:pPr>
            <w:r w:rsidRPr="00C8181E">
              <w:rPr>
                <w:rFonts w:ascii="Times New Roman" w:hAnsi="Times New Roman" w:cs="Times New Roman"/>
                <w:sz w:val="24"/>
                <w:szCs w:val="24"/>
              </w:rPr>
              <w:t>Наименование результата обучения</w:t>
            </w:r>
          </w:p>
        </w:tc>
      </w:tr>
      <w:tr w:rsidR="00E240C8" w:rsidRPr="00C8181E" w:rsidTr="005E6885">
        <w:tc>
          <w:tcPr>
            <w:tcW w:w="621" w:type="pct"/>
            <w:tcBorders>
              <w:top w:val="single" w:sz="4" w:space="0" w:color="auto"/>
              <w:left w:val="single" w:sz="4" w:space="0" w:color="auto"/>
              <w:bottom w:val="single" w:sz="4" w:space="0" w:color="auto"/>
              <w:right w:val="single" w:sz="4" w:space="0" w:color="auto"/>
            </w:tcBorders>
            <w:hideMark/>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t>ПК 1.1</w:t>
            </w:r>
          </w:p>
        </w:tc>
        <w:tc>
          <w:tcPr>
            <w:tcW w:w="4379" w:type="pct"/>
            <w:tcBorders>
              <w:top w:val="single" w:sz="4" w:space="0" w:color="auto"/>
              <w:left w:val="single" w:sz="4" w:space="0" w:color="auto"/>
              <w:bottom w:val="single" w:sz="4" w:space="0" w:color="auto"/>
              <w:right w:val="single" w:sz="4" w:space="0" w:color="auto"/>
            </w:tcBorders>
            <w:hideMark/>
          </w:tcPr>
          <w:p w:rsidR="00E240C8" w:rsidRPr="00C8181E" w:rsidRDefault="00E240C8" w:rsidP="00C8181E">
            <w:pPr>
              <w:widowControl w:val="0"/>
              <w:suppressAutoHyphens/>
              <w:spacing w:after="0" w:line="360" w:lineRule="auto"/>
              <w:ind w:firstLine="425"/>
              <w:jc w:val="both"/>
              <w:rPr>
                <w:rFonts w:ascii="Times New Roman" w:hAnsi="Times New Roman" w:cs="Times New Roman"/>
                <w:sz w:val="24"/>
                <w:szCs w:val="24"/>
              </w:rPr>
            </w:pPr>
            <w:r w:rsidRPr="00C8181E">
              <w:rPr>
                <w:rFonts w:ascii="Times New Roman" w:hAnsi="Times New Roman" w:cs="Times New Roman"/>
                <w:sz w:val="24"/>
                <w:szCs w:val="24"/>
              </w:rPr>
              <w:t xml:space="preserve">Выполнять художественную фотосъемку </w:t>
            </w:r>
            <w:r w:rsidRPr="00C8181E">
              <w:rPr>
                <w:rFonts w:ascii="Times New Roman" w:hAnsi="Times New Roman" w:cs="Times New Roman"/>
                <w:color w:val="000000"/>
                <w:sz w:val="24"/>
                <w:szCs w:val="24"/>
              </w:rPr>
              <w:t>пейзажа и архитектуры.</w:t>
            </w:r>
          </w:p>
        </w:tc>
      </w:tr>
      <w:tr w:rsidR="00E240C8" w:rsidRPr="00C8181E" w:rsidTr="005E6885">
        <w:tc>
          <w:tcPr>
            <w:tcW w:w="621" w:type="pct"/>
            <w:tcBorders>
              <w:top w:val="single" w:sz="4" w:space="0" w:color="auto"/>
              <w:left w:val="single" w:sz="4" w:space="0" w:color="auto"/>
              <w:bottom w:val="single" w:sz="4" w:space="0" w:color="auto"/>
              <w:right w:val="single" w:sz="4" w:space="0" w:color="auto"/>
            </w:tcBorders>
            <w:hideMark/>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t>ПК 1.2</w:t>
            </w:r>
          </w:p>
        </w:tc>
        <w:tc>
          <w:tcPr>
            <w:tcW w:w="4379" w:type="pct"/>
            <w:tcBorders>
              <w:top w:val="single" w:sz="4" w:space="0" w:color="auto"/>
              <w:left w:val="single" w:sz="4" w:space="0" w:color="auto"/>
              <w:bottom w:val="single" w:sz="4" w:space="0" w:color="auto"/>
              <w:right w:val="single" w:sz="4" w:space="0" w:color="auto"/>
            </w:tcBorders>
            <w:hideMark/>
          </w:tcPr>
          <w:p w:rsidR="00E240C8" w:rsidRPr="00C8181E" w:rsidRDefault="00E240C8" w:rsidP="00C8181E">
            <w:pPr>
              <w:widowControl w:val="0"/>
              <w:suppressAutoHyphens/>
              <w:spacing w:after="0" w:line="360" w:lineRule="auto"/>
              <w:ind w:firstLine="425"/>
              <w:jc w:val="both"/>
              <w:rPr>
                <w:rFonts w:ascii="Times New Roman" w:hAnsi="Times New Roman" w:cs="Times New Roman"/>
                <w:sz w:val="24"/>
                <w:szCs w:val="24"/>
              </w:rPr>
            </w:pPr>
            <w:r w:rsidRPr="00C8181E">
              <w:rPr>
                <w:rFonts w:ascii="Times New Roman" w:hAnsi="Times New Roman" w:cs="Times New Roman"/>
                <w:color w:val="000000"/>
                <w:sz w:val="24"/>
                <w:szCs w:val="24"/>
              </w:rPr>
              <w:t>Выполнять репортажную, в том числе жанровую фотосъемку.</w:t>
            </w:r>
          </w:p>
        </w:tc>
      </w:tr>
      <w:tr w:rsidR="00E240C8" w:rsidRPr="00C8181E" w:rsidTr="005E6885">
        <w:tc>
          <w:tcPr>
            <w:tcW w:w="621" w:type="pct"/>
            <w:tcBorders>
              <w:top w:val="single" w:sz="4" w:space="0" w:color="auto"/>
              <w:left w:val="single" w:sz="4" w:space="0" w:color="auto"/>
              <w:bottom w:val="single" w:sz="4" w:space="0" w:color="auto"/>
              <w:right w:val="single" w:sz="4" w:space="0" w:color="auto"/>
            </w:tcBorders>
            <w:hideMark/>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t>ПК 1.3</w:t>
            </w:r>
          </w:p>
        </w:tc>
        <w:tc>
          <w:tcPr>
            <w:tcW w:w="4379" w:type="pct"/>
            <w:tcBorders>
              <w:top w:val="single" w:sz="4" w:space="0" w:color="auto"/>
              <w:left w:val="single" w:sz="4" w:space="0" w:color="auto"/>
              <w:bottom w:val="single" w:sz="4" w:space="0" w:color="auto"/>
              <w:right w:val="single" w:sz="4" w:space="0" w:color="auto"/>
            </w:tcBorders>
          </w:tcPr>
          <w:p w:rsidR="00E240C8" w:rsidRPr="00C8181E" w:rsidRDefault="00E240C8" w:rsidP="00C8181E">
            <w:pPr>
              <w:widowControl w:val="0"/>
              <w:suppressAutoHyphens/>
              <w:spacing w:after="0" w:line="360" w:lineRule="auto"/>
              <w:ind w:firstLine="425"/>
              <w:jc w:val="both"/>
              <w:rPr>
                <w:rFonts w:ascii="Times New Roman" w:hAnsi="Times New Roman" w:cs="Times New Roman"/>
                <w:sz w:val="24"/>
                <w:szCs w:val="24"/>
              </w:rPr>
            </w:pPr>
            <w:r w:rsidRPr="00C8181E">
              <w:rPr>
                <w:rFonts w:ascii="Times New Roman" w:hAnsi="Times New Roman" w:cs="Times New Roman"/>
                <w:color w:val="000000"/>
                <w:sz w:val="24"/>
                <w:szCs w:val="24"/>
              </w:rPr>
              <w:t>Выполнять художественную натюрмортную фотосъемку.</w:t>
            </w:r>
          </w:p>
        </w:tc>
      </w:tr>
      <w:tr w:rsidR="00E240C8" w:rsidRPr="00C8181E" w:rsidTr="005E6885">
        <w:tc>
          <w:tcPr>
            <w:tcW w:w="621" w:type="pct"/>
            <w:tcBorders>
              <w:top w:val="single" w:sz="4" w:space="0" w:color="auto"/>
              <w:left w:val="single" w:sz="4" w:space="0" w:color="auto"/>
              <w:bottom w:val="single" w:sz="4" w:space="0" w:color="auto"/>
              <w:right w:val="single" w:sz="4" w:space="0" w:color="auto"/>
            </w:tcBorders>
            <w:hideMark/>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t>ПК 1.5</w:t>
            </w:r>
          </w:p>
        </w:tc>
        <w:tc>
          <w:tcPr>
            <w:tcW w:w="4379" w:type="pct"/>
            <w:tcBorders>
              <w:top w:val="single" w:sz="4" w:space="0" w:color="auto"/>
              <w:left w:val="single" w:sz="4" w:space="0" w:color="auto"/>
              <w:bottom w:val="single" w:sz="4" w:space="0" w:color="auto"/>
              <w:right w:val="single" w:sz="4" w:space="0" w:color="auto"/>
            </w:tcBorders>
          </w:tcPr>
          <w:p w:rsidR="00E240C8" w:rsidRPr="00C8181E" w:rsidRDefault="00E240C8" w:rsidP="00C8181E">
            <w:pPr>
              <w:widowControl w:val="0"/>
              <w:suppressAutoHyphens/>
              <w:spacing w:after="0" w:line="360" w:lineRule="auto"/>
              <w:ind w:firstLine="425"/>
              <w:jc w:val="both"/>
              <w:rPr>
                <w:rFonts w:ascii="Times New Roman" w:hAnsi="Times New Roman" w:cs="Times New Roman"/>
                <w:sz w:val="24"/>
                <w:szCs w:val="24"/>
              </w:rPr>
            </w:pPr>
            <w:r w:rsidRPr="00C8181E">
              <w:rPr>
                <w:rFonts w:ascii="Times New Roman" w:hAnsi="Times New Roman" w:cs="Times New Roman"/>
                <w:color w:val="000000"/>
                <w:sz w:val="24"/>
                <w:szCs w:val="24"/>
              </w:rPr>
              <w:t xml:space="preserve">Создавать художественные фотографические изображения аналоговыми </w:t>
            </w:r>
            <w:r w:rsidRPr="00C8181E">
              <w:rPr>
                <w:rFonts w:ascii="Times New Roman" w:hAnsi="Times New Roman" w:cs="Times New Roman"/>
                <w:color w:val="000000"/>
                <w:sz w:val="24"/>
                <w:szCs w:val="24"/>
              </w:rPr>
              <w:lastRenderedPageBreak/>
              <w:t>и цифровыми методами, в том числе методами специальной химико-фотографической и компьютерной обработки.</w:t>
            </w:r>
          </w:p>
        </w:tc>
      </w:tr>
      <w:tr w:rsidR="00E240C8" w:rsidRPr="00C8181E" w:rsidTr="005E6885">
        <w:tc>
          <w:tcPr>
            <w:tcW w:w="621" w:type="pct"/>
            <w:tcBorders>
              <w:top w:val="single" w:sz="4" w:space="0" w:color="auto"/>
              <w:left w:val="single" w:sz="4" w:space="0" w:color="auto"/>
              <w:bottom w:val="single" w:sz="4" w:space="0" w:color="auto"/>
              <w:right w:val="single" w:sz="4" w:space="0" w:color="auto"/>
            </w:tcBorders>
            <w:hideMark/>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lastRenderedPageBreak/>
              <w:t>ПК 2.1</w:t>
            </w:r>
          </w:p>
        </w:tc>
        <w:tc>
          <w:tcPr>
            <w:tcW w:w="4379" w:type="pct"/>
            <w:tcBorders>
              <w:top w:val="single" w:sz="4" w:space="0" w:color="auto"/>
              <w:left w:val="single" w:sz="4" w:space="0" w:color="auto"/>
              <w:bottom w:val="single" w:sz="4" w:space="0" w:color="auto"/>
              <w:right w:val="single" w:sz="4" w:space="0" w:color="auto"/>
            </w:tcBorders>
          </w:tcPr>
          <w:p w:rsidR="00E240C8" w:rsidRPr="00C8181E" w:rsidRDefault="00E240C8" w:rsidP="00C8181E">
            <w:pPr>
              <w:pStyle w:val="ad"/>
              <w:widowControl w:val="0"/>
              <w:spacing w:line="360" w:lineRule="auto"/>
              <w:ind w:left="0" w:firstLine="425"/>
              <w:jc w:val="both"/>
              <w:rPr>
                <w:rFonts w:ascii="Times New Roman" w:hAnsi="Times New Roman" w:cs="Times New Roman"/>
                <w:szCs w:val="24"/>
              </w:rPr>
            </w:pPr>
            <w:r w:rsidRPr="00C8181E">
              <w:rPr>
                <w:rFonts w:ascii="Times New Roman" w:hAnsi="Times New Roman" w:cs="Times New Roman"/>
                <w:color w:val="000000"/>
                <w:szCs w:val="24"/>
              </w:rPr>
              <w:t>Организовывать, планировать и координировать деятельность фотоорганизации или ее подразделения в соответствии с правилами техники безопасности и нормами охраны труда, в том числе внедряя инновационные технологии.</w:t>
            </w:r>
          </w:p>
        </w:tc>
      </w:tr>
      <w:tr w:rsidR="00E240C8" w:rsidRPr="00C8181E" w:rsidTr="005E6885">
        <w:tc>
          <w:tcPr>
            <w:tcW w:w="621" w:type="pct"/>
            <w:tcBorders>
              <w:top w:val="single" w:sz="4" w:space="0" w:color="auto"/>
              <w:left w:val="single" w:sz="4" w:space="0" w:color="auto"/>
              <w:bottom w:val="single" w:sz="4" w:space="0" w:color="auto"/>
              <w:right w:val="single" w:sz="4" w:space="0" w:color="auto"/>
            </w:tcBorders>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t>ОК 1.</w:t>
            </w:r>
          </w:p>
        </w:tc>
        <w:tc>
          <w:tcPr>
            <w:tcW w:w="4379" w:type="pct"/>
            <w:tcBorders>
              <w:top w:val="single" w:sz="4" w:space="0" w:color="auto"/>
              <w:left w:val="single" w:sz="4" w:space="0" w:color="auto"/>
              <w:bottom w:val="single" w:sz="4" w:space="0" w:color="auto"/>
              <w:right w:val="single" w:sz="4" w:space="0" w:color="auto"/>
            </w:tcBorders>
          </w:tcPr>
          <w:p w:rsidR="00E240C8" w:rsidRPr="00C8181E" w:rsidRDefault="00E240C8" w:rsidP="00C8181E">
            <w:pPr>
              <w:spacing w:after="0" w:line="360" w:lineRule="auto"/>
              <w:ind w:firstLine="425"/>
              <w:jc w:val="both"/>
              <w:rPr>
                <w:rFonts w:ascii="Times New Roman" w:hAnsi="Times New Roman" w:cs="Times New Roman"/>
                <w:sz w:val="24"/>
                <w:szCs w:val="24"/>
              </w:rPr>
            </w:pPr>
            <w:r w:rsidRPr="00C8181E">
              <w:rPr>
                <w:rFonts w:ascii="Times New Roman" w:hAnsi="Times New Roman" w:cs="Times New Roman"/>
                <w:color w:val="000000"/>
                <w:sz w:val="24"/>
                <w:szCs w:val="24"/>
              </w:rPr>
              <w:t>Понимать сущность и социальную значимость своей будущей профессии, проявлять к ней устойчивый интерес.</w:t>
            </w:r>
          </w:p>
        </w:tc>
      </w:tr>
      <w:tr w:rsidR="00E240C8" w:rsidRPr="00C8181E" w:rsidTr="005E6885">
        <w:tc>
          <w:tcPr>
            <w:tcW w:w="621" w:type="pct"/>
            <w:tcBorders>
              <w:top w:val="single" w:sz="4" w:space="0" w:color="auto"/>
              <w:left w:val="single" w:sz="4" w:space="0" w:color="auto"/>
              <w:bottom w:val="single" w:sz="4" w:space="0" w:color="auto"/>
              <w:right w:val="single" w:sz="4" w:space="0" w:color="auto"/>
            </w:tcBorders>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t>ОК 2.</w:t>
            </w:r>
          </w:p>
        </w:tc>
        <w:tc>
          <w:tcPr>
            <w:tcW w:w="4379" w:type="pct"/>
            <w:tcBorders>
              <w:top w:val="single" w:sz="4" w:space="0" w:color="auto"/>
              <w:left w:val="single" w:sz="4" w:space="0" w:color="auto"/>
              <w:bottom w:val="single" w:sz="4" w:space="0" w:color="auto"/>
              <w:right w:val="single" w:sz="4" w:space="0" w:color="auto"/>
            </w:tcBorders>
          </w:tcPr>
          <w:p w:rsidR="00E240C8" w:rsidRPr="00C8181E" w:rsidRDefault="00E240C8" w:rsidP="00C8181E">
            <w:pPr>
              <w:spacing w:after="0" w:line="360" w:lineRule="auto"/>
              <w:ind w:firstLine="425"/>
              <w:jc w:val="both"/>
              <w:rPr>
                <w:rFonts w:ascii="Times New Roman" w:hAnsi="Times New Roman" w:cs="Times New Roman"/>
                <w:sz w:val="24"/>
                <w:szCs w:val="24"/>
              </w:rPr>
            </w:pPr>
            <w:r w:rsidRPr="00C8181E">
              <w:rPr>
                <w:rFonts w:ascii="Times New Roman" w:hAnsi="Times New Roman" w:cs="Times New Roman"/>
                <w:color w:val="000000"/>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E240C8" w:rsidRPr="00C8181E" w:rsidTr="005E6885">
        <w:tc>
          <w:tcPr>
            <w:tcW w:w="621" w:type="pct"/>
            <w:tcBorders>
              <w:top w:val="single" w:sz="4" w:space="0" w:color="auto"/>
              <w:left w:val="single" w:sz="4" w:space="0" w:color="auto"/>
              <w:bottom w:val="single" w:sz="4" w:space="0" w:color="auto"/>
              <w:right w:val="single" w:sz="4" w:space="0" w:color="auto"/>
            </w:tcBorders>
            <w:hideMark/>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t>ОК 3.</w:t>
            </w:r>
          </w:p>
        </w:tc>
        <w:tc>
          <w:tcPr>
            <w:tcW w:w="4379" w:type="pct"/>
            <w:tcBorders>
              <w:top w:val="single" w:sz="4" w:space="0" w:color="auto"/>
              <w:left w:val="single" w:sz="4" w:space="0" w:color="auto"/>
              <w:bottom w:val="single" w:sz="4" w:space="0" w:color="auto"/>
              <w:right w:val="single" w:sz="4" w:space="0" w:color="auto"/>
            </w:tcBorders>
          </w:tcPr>
          <w:p w:rsidR="00E240C8" w:rsidRPr="00C8181E" w:rsidRDefault="00E240C8" w:rsidP="00C8181E">
            <w:pPr>
              <w:spacing w:after="0" w:line="360" w:lineRule="auto"/>
              <w:ind w:firstLine="425"/>
              <w:jc w:val="both"/>
              <w:rPr>
                <w:rFonts w:ascii="Times New Roman" w:hAnsi="Times New Roman" w:cs="Times New Roman"/>
                <w:sz w:val="24"/>
                <w:szCs w:val="24"/>
              </w:rPr>
            </w:pPr>
            <w:r w:rsidRPr="00C8181E">
              <w:rPr>
                <w:rFonts w:ascii="Times New Roman" w:hAnsi="Times New Roman" w:cs="Times New Roman"/>
                <w:color w:val="000000"/>
                <w:sz w:val="24"/>
                <w:szCs w:val="24"/>
              </w:rPr>
              <w:t>Решать проблемы, оценивать риски и принимать решения в нестандартных ситуациях.</w:t>
            </w:r>
          </w:p>
        </w:tc>
      </w:tr>
      <w:tr w:rsidR="00E240C8" w:rsidRPr="00C8181E" w:rsidTr="005E6885">
        <w:tc>
          <w:tcPr>
            <w:tcW w:w="621" w:type="pct"/>
            <w:tcBorders>
              <w:top w:val="single" w:sz="4" w:space="0" w:color="auto"/>
              <w:left w:val="single" w:sz="4" w:space="0" w:color="auto"/>
              <w:bottom w:val="single" w:sz="4" w:space="0" w:color="auto"/>
              <w:right w:val="single" w:sz="4" w:space="0" w:color="auto"/>
            </w:tcBorders>
            <w:hideMark/>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t>ОК 4.</w:t>
            </w:r>
          </w:p>
        </w:tc>
        <w:tc>
          <w:tcPr>
            <w:tcW w:w="4379" w:type="pct"/>
            <w:tcBorders>
              <w:top w:val="single" w:sz="4" w:space="0" w:color="auto"/>
              <w:left w:val="single" w:sz="4" w:space="0" w:color="auto"/>
              <w:bottom w:val="single" w:sz="4" w:space="0" w:color="auto"/>
              <w:right w:val="single" w:sz="4" w:space="0" w:color="auto"/>
            </w:tcBorders>
          </w:tcPr>
          <w:p w:rsidR="00E240C8" w:rsidRPr="00C8181E" w:rsidRDefault="00E240C8" w:rsidP="00C8181E">
            <w:pPr>
              <w:spacing w:after="0" w:line="360" w:lineRule="auto"/>
              <w:ind w:firstLine="425"/>
              <w:jc w:val="both"/>
              <w:rPr>
                <w:rFonts w:ascii="Times New Roman" w:hAnsi="Times New Roman" w:cs="Times New Roman"/>
                <w:sz w:val="24"/>
                <w:szCs w:val="24"/>
              </w:rPr>
            </w:pPr>
            <w:r w:rsidRPr="00C8181E">
              <w:rPr>
                <w:rFonts w:ascii="Times New Roman" w:hAnsi="Times New Roman" w:cs="Times New Roman"/>
                <w:color w:val="000000"/>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E240C8" w:rsidRPr="00C8181E" w:rsidTr="005E6885">
        <w:tc>
          <w:tcPr>
            <w:tcW w:w="621" w:type="pct"/>
            <w:tcBorders>
              <w:top w:val="single" w:sz="4" w:space="0" w:color="auto"/>
              <w:left w:val="single" w:sz="4" w:space="0" w:color="auto"/>
              <w:bottom w:val="single" w:sz="4" w:space="0" w:color="auto"/>
              <w:right w:val="single" w:sz="4" w:space="0" w:color="auto"/>
            </w:tcBorders>
            <w:hideMark/>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t>ОК 5.</w:t>
            </w:r>
          </w:p>
        </w:tc>
        <w:tc>
          <w:tcPr>
            <w:tcW w:w="4379" w:type="pct"/>
            <w:tcBorders>
              <w:top w:val="single" w:sz="4" w:space="0" w:color="auto"/>
              <w:left w:val="single" w:sz="4" w:space="0" w:color="auto"/>
              <w:bottom w:val="single" w:sz="4" w:space="0" w:color="auto"/>
              <w:right w:val="single" w:sz="4" w:space="0" w:color="auto"/>
            </w:tcBorders>
          </w:tcPr>
          <w:p w:rsidR="00E240C8" w:rsidRPr="00C8181E" w:rsidRDefault="00E240C8" w:rsidP="00C8181E">
            <w:pPr>
              <w:spacing w:after="0" w:line="360" w:lineRule="auto"/>
              <w:ind w:firstLine="425"/>
              <w:jc w:val="both"/>
              <w:rPr>
                <w:rFonts w:ascii="Times New Roman" w:hAnsi="Times New Roman" w:cs="Times New Roman"/>
                <w:sz w:val="24"/>
                <w:szCs w:val="24"/>
              </w:rPr>
            </w:pPr>
            <w:r w:rsidRPr="00C8181E">
              <w:rPr>
                <w:rFonts w:ascii="Times New Roman" w:hAnsi="Times New Roman" w:cs="Times New Roman"/>
                <w:color w:val="000000"/>
                <w:sz w:val="24"/>
                <w:szCs w:val="24"/>
              </w:rPr>
              <w:t>Использовать информационно-коммуникационные технологии для совершенствования профессиональной деятельности.</w:t>
            </w:r>
          </w:p>
        </w:tc>
      </w:tr>
      <w:tr w:rsidR="00E240C8" w:rsidRPr="00C8181E" w:rsidTr="005E6885">
        <w:tc>
          <w:tcPr>
            <w:tcW w:w="621" w:type="pct"/>
            <w:tcBorders>
              <w:top w:val="single" w:sz="4" w:space="0" w:color="auto"/>
              <w:left w:val="single" w:sz="4" w:space="0" w:color="auto"/>
              <w:bottom w:val="single" w:sz="4" w:space="0" w:color="auto"/>
              <w:right w:val="single" w:sz="4" w:space="0" w:color="auto"/>
            </w:tcBorders>
            <w:hideMark/>
          </w:tcPr>
          <w:p w:rsidR="00E240C8" w:rsidRPr="00C8181E" w:rsidRDefault="00E240C8" w:rsidP="00C8181E">
            <w:pPr>
              <w:widowControl w:val="0"/>
              <w:suppressAutoHyphens/>
              <w:spacing w:after="0" w:line="360" w:lineRule="auto"/>
              <w:jc w:val="both"/>
              <w:rPr>
                <w:rFonts w:ascii="Times New Roman" w:hAnsi="Times New Roman" w:cs="Times New Roman"/>
                <w:sz w:val="24"/>
                <w:szCs w:val="24"/>
              </w:rPr>
            </w:pPr>
            <w:r w:rsidRPr="00C8181E">
              <w:rPr>
                <w:rFonts w:ascii="Times New Roman" w:hAnsi="Times New Roman" w:cs="Times New Roman"/>
                <w:sz w:val="24"/>
                <w:szCs w:val="24"/>
              </w:rPr>
              <w:t>ОК 6.</w:t>
            </w:r>
          </w:p>
        </w:tc>
        <w:tc>
          <w:tcPr>
            <w:tcW w:w="4379" w:type="pct"/>
            <w:tcBorders>
              <w:top w:val="single" w:sz="4" w:space="0" w:color="auto"/>
              <w:left w:val="single" w:sz="4" w:space="0" w:color="auto"/>
              <w:bottom w:val="single" w:sz="4" w:space="0" w:color="auto"/>
              <w:right w:val="single" w:sz="4" w:space="0" w:color="auto"/>
            </w:tcBorders>
          </w:tcPr>
          <w:p w:rsidR="00E240C8" w:rsidRPr="00C8181E" w:rsidRDefault="00E240C8" w:rsidP="00C8181E">
            <w:pPr>
              <w:pStyle w:val="a3"/>
              <w:spacing w:before="0" w:beforeAutospacing="0" w:after="0" w:afterAutospacing="0" w:line="360" w:lineRule="auto"/>
              <w:ind w:firstLine="425"/>
              <w:jc w:val="both"/>
              <w:rPr>
                <w:color w:val="000000"/>
              </w:rPr>
            </w:pPr>
            <w:r w:rsidRPr="00C8181E">
              <w:rPr>
                <w:color w:val="000000"/>
              </w:rPr>
              <w:t>Работать в коллективе и команде, обеспечивать ее сплочение, эффективно общаться с коллегами, руководством, потребителями.</w:t>
            </w:r>
          </w:p>
        </w:tc>
      </w:tr>
    </w:tbl>
    <w:p w:rsidR="00E240C8" w:rsidRPr="00C8181E" w:rsidRDefault="00E240C8" w:rsidP="00C8181E">
      <w:pPr>
        <w:spacing w:after="0" w:line="360" w:lineRule="auto"/>
        <w:ind w:firstLine="425"/>
        <w:jc w:val="both"/>
        <w:rPr>
          <w:rFonts w:ascii="Times New Roman" w:hAnsi="Times New Roman" w:cs="Times New Roman"/>
          <w:sz w:val="28"/>
          <w:szCs w:val="28"/>
        </w:rPr>
      </w:pPr>
    </w:p>
    <w:p w:rsidR="00A112F7" w:rsidRPr="00C8181E"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Образовательные – необходимый уровень</w:t>
      </w:r>
      <w:r w:rsidR="00FB2806" w:rsidRPr="00C8181E">
        <w:rPr>
          <w:rFonts w:ascii="Times New Roman" w:hAnsi="Times New Roman" w:cs="Times New Roman"/>
          <w:sz w:val="28"/>
          <w:szCs w:val="28"/>
        </w:rPr>
        <w:t xml:space="preserve"> квалификации</w:t>
      </w:r>
      <w:r w:rsidRPr="00C8181E">
        <w:rPr>
          <w:rFonts w:ascii="Times New Roman" w:hAnsi="Times New Roman" w:cs="Times New Roman"/>
          <w:sz w:val="28"/>
          <w:szCs w:val="28"/>
        </w:rPr>
        <w:t xml:space="preserve"> педагогов</w:t>
      </w:r>
      <w:r w:rsidR="00FB2806" w:rsidRPr="00C8181E">
        <w:rPr>
          <w:rFonts w:ascii="Times New Roman" w:hAnsi="Times New Roman" w:cs="Times New Roman"/>
          <w:sz w:val="28"/>
          <w:szCs w:val="28"/>
        </w:rPr>
        <w:t>, владеющих знаниями по специальности «техника и искусство фотографии»,  также могут привлекаться педагоги специальных предметов (рисунок, дизайн, компьютерная гарфика)</w:t>
      </w:r>
      <w:r w:rsidRPr="00C8181E">
        <w:rPr>
          <w:rFonts w:ascii="Times New Roman" w:hAnsi="Times New Roman" w:cs="Times New Roman"/>
          <w:sz w:val="28"/>
          <w:szCs w:val="28"/>
        </w:rPr>
        <w:t>;</w:t>
      </w:r>
    </w:p>
    <w:p w:rsidR="00A112F7" w:rsidRPr="00C8181E"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Организационные </w:t>
      </w:r>
      <w:r w:rsidR="003677F6" w:rsidRPr="00C8181E">
        <w:rPr>
          <w:rFonts w:ascii="Times New Roman" w:hAnsi="Times New Roman" w:cs="Times New Roman"/>
          <w:sz w:val="28"/>
          <w:szCs w:val="28"/>
        </w:rPr>
        <w:t>–</w:t>
      </w:r>
      <w:r w:rsidRPr="00C8181E">
        <w:rPr>
          <w:rFonts w:ascii="Times New Roman" w:hAnsi="Times New Roman" w:cs="Times New Roman"/>
          <w:sz w:val="28"/>
          <w:szCs w:val="28"/>
        </w:rPr>
        <w:t xml:space="preserve"> необходимые и соответствующие организационные единицы;</w:t>
      </w:r>
      <w:r w:rsidR="00FB2806" w:rsidRPr="00C8181E">
        <w:rPr>
          <w:rFonts w:ascii="Times New Roman" w:hAnsi="Times New Roman" w:cs="Times New Roman"/>
          <w:sz w:val="28"/>
          <w:szCs w:val="28"/>
        </w:rPr>
        <w:t xml:space="preserve"> проведение фотокросса может организовать один педагог, при наличии достаточной квалификации.</w:t>
      </w:r>
    </w:p>
    <w:p w:rsidR="00A112F7" w:rsidRPr="00C8181E"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Нравственно-волевые </w:t>
      </w:r>
      <w:r w:rsidR="003677F6" w:rsidRPr="00C8181E">
        <w:rPr>
          <w:rFonts w:ascii="Times New Roman" w:hAnsi="Times New Roman" w:cs="Times New Roman"/>
          <w:sz w:val="28"/>
          <w:szCs w:val="28"/>
        </w:rPr>
        <w:t>–</w:t>
      </w:r>
      <w:r w:rsidRPr="00C8181E">
        <w:rPr>
          <w:rFonts w:ascii="Times New Roman" w:hAnsi="Times New Roman" w:cs="Times New Roman"/>
          <w:sz w:val="28"/>
          <w:szCs w:val="28"/>
        </w:rPr>
        <w:t xml:space="preserve"> инновационная готовность педагогического состава, благоприятный социально-психологически климат, нравственно-волево</w:t>
      </w:r>
      <w:r w:rsidR="00FB2806" w:rsidRPr="00C8181E">
        <w:rPr>
          <w:rFonts w:ascii="Times New Roman" w:hAnsi="Times New Roman" w:cs="Times New Roman"/>
          <w:sz w:val="28"/>
          <w:szCs w:val="28"/>
        </w:rPr>
        <w:t>й</w:t>
      </w:r>
      <w:r w:rsidRPr="00C8181E">
        <w:rPr>
          <w:rFonts w:ascii="Times New Roman" w:hAnsi="Times New Roman" w:cs="Times New Roman"/>
          <w:sz w:val="28"/>
          <w:szCs w:val="28"/>
        </w:rPr>
        <w:t xml:space="preserve"> заряд проектантов;</w:t>
      </w:r>
    </w:p>
    <w:p w:rsidR="00A112F7" w:rsidRPr="00C8181E" w:rsidRDefault="00A112F7" w:rsidP="00C8181E">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lastRenderedPageBreak/>
        <w:t xml:space="preserve">Информационные </w:t>
      </w:r>
      <w:r w:rsidR="003677F6" w:rsidRPr="00C8181E">
        <w:rPr>
          <w:rFonts w:ascii="Times New Roman" w:hAnsi="Times New Roman" w:cs="Times New Roman"/>
          <w:sz w:val="28"/>
          <w:szCs w:val="28"/>
        </w:rPr>
        <w:t>–</w:t>
      </w:r>
      <w:r w:rsidRPr="00C8181E">
        <w:rPr>
          <w:rFonts w:ascii="Times New Roman" w:hAnsi="Times New Roman" w:cs="Times New Roman"/>
          <w:sz w:val="28"/>
          <w:szCs w:val="28"/>
        </w:rPr>
        <w:t xml:space="preserve"> система поиска регулярной информации, </w:t>
      </w:r>
      <w:r w:rsidR="00FB2806" w:rsidRPr="00C8181E">
        <w:rPr>
          <w:rFonts w:ascii="Times New Roman" w:hAnsi="Times New Roman" w:cs="Times New Roman"/>
          <w:sz w:val="28"/>
          <w:szCs w:val="28"/>
        </w:rPr>
        <w:t xml:space="preserve">умение находить и комбинировать информацию из сети интернет, учебников, литературы и периодических изданий </w:t>
      </w:r>
      <w:r w:rsidRPr="00C8181E">
        <w:rPr>
          <w:rFonts w:ascii="Times New Roman" w:hAnsi="Times New Roman" w:cs="Times New Roman"/>
          <w:sz w:val="28"/>
          <w:szCs w:val="28"/>
        </w:rPr>
        <w:t>и  т.п.;</w:t>
      </w:r>
    </w:p>
    <w:p w:rsidR="00A112F7" w:rsidRPr="00C8181E" w:rsidRDefault="00A112F7" w:rsidP="00C8181E">
      <w:pPr>
        <w:spacing w:after="0" w:line="360" w:lineRule="auto"/>
        <w:ind w:firstLine="425"/>
        <w:jc w:val="both"/>
        <w:rPr>
          <w:rFonts w:ascii="Times New Roman" w:eastAsia="Times New Roman" w:hAnsi="Times New Roman" w:cs="Times New Roman"/>
          <w:color w:val="FF0000"/>
          <w:sz w:val="28"/>
          <w:szCs w:val="28"/>
        </w:rPr>
      </w:pPr>
    </w:p>
    <w:p w:rsidR="00A112F7" w:rsidRPr="00C8181E" w:rsidRDefault="00EE641B" w:rsidP="00C8181E">
      <w:pPr>
        <w:pStyle w:val="1"/>
        <w:spacing w:before="0" w:line="360" w:lineRule="auto"/>
        <w:ind w:firstLine="425"/>
        <w:jc w:val="both"/>
        <w:rPr>
          <w:rFonts w:ascii="Times New Roman" w:hAnsi="Times New Roman" w:cs="Times New Roman"/>
          <w:color w:val="auto"/>
          <w:lang w:eastAsia="en-US"/>
        </w:rPr>
      </w:pPr>
      <w:r w:rsidRPr="00C8181E">
        <w:rPr>
          <w:rFonts w:ascii="Times New Roman" w:eastAsia="Times New Roman" w:hAnsi="Times New Roman" w:cs="Times New Roman"/>
          <w:color w:val="auto"/>
        </w:rPr>
        <w:t>2.5</w:t>
      </w:r>
      <w:r w:rsidR="007F3809">
        <w:rPr>
          <w:rFonts w:ascii="Times New Roman" w:eastAsia="Times New Roman" w:hAnsi="Times New Roman" w:cs="Times New Roman"/>
          <w:color w:val="auto"/>
        </w:rPr>
        <w:t xml:space="preserve"> </w:t>
      </w:r>
      <w:r w:rsidRPr="00C8181E">
        <w:rPr>
          <w:rFonts w:ascii="Times New Roman" w:hAnsi="Times New Roman" w:cs="Times New Roman"/>
          <w:color w:val="auto"/>
        </w:rPr>
        <w:t xml:space="preserve">Регламент </w:t>
      </w:r>
      <w:r w:rsidR="007F3809">
        <w:rPr>
          <w:rFonts w:ascii="Times New Roman" w:hAnsi="Times New Roman" w:cs="Times New Roman"/>
          <w:color w:val="auto"/>
        </w:rPr>
        <w:t xml:space="preserve"> </w:t>
      </w:r>
      <w:r w:rsidRPr="00C8181E">
        <w:rPr>
          <w:rFonts w:ascii="Times New Roman" w:hAnsi="Times New Roman" w:cs="Times New Roman"/>
          <w:color w:val="auto"/>
        </w:rPr>
        <w:t>метода</w:t>
      </w:r>
      <w:r w:rsidR="007F3809">
        <w:rPr>
          <w:rFonts w:ascii="Times New Roman" w:hAnsi="Times New Roman" w:cs="Times New Roman"/>
          <w:color w:val="auto"/>
        </w:rPr>
        <w:t xml:space="preserve"> </w:t>
      </w:r>
      <w:r w:rsidRPr="00C8181E">
        <w:rPr>
          <w:rFonts w:ascii="Times New Roman" w:hAnsi="Times New Roman" w:cs="Times New Roman"/>
          <w:color w:val="auto"/>
        </w:rPr>
        <w:t>фотокросс</w:t>
      </w:r>
    </w:p>
    <w:p w:rsidR="00A112F7" w:rsidRPr="007F3809" w:rsidRDefault="00A112F7" w:rsidP="00C8181E">
      <w:pPr>
        <w:spacing w:after="0" w:line="360" w:lineRule="auto"/>
        <w:ind w:firstLine="425"/>
        <w:jc w:val="both"/>
        <w:rPr>
          <w:rFonts w:ascii="Times New Roman" w:hAnsi="Times New Roman" w:cs="Times New Roman"/>
          <w:sz w:val="28"/>
          <w:szCs w:val="28"/>
        </w:rPr>
      </w:pP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Регламент </w:t>
      </w:r>
      <w:r w:rsidR="00FB2806" w:rsidRPr="007F3809">
        <w:rPr>
          <w:sz w:val="28"/>
          <w:szCs w:val="28"/>
        </w:rPr>
        <w:t>фотокросса</w:t>
      </w:r>
      <w:r w:rsidRPr="007F3809">
        <w:rPr>
          <w:sz w:val="28"/>
          <w:szCs w:val="28"/>
        </w:rPr>
        <w:t xml:space="preserve"> представляет собой описание последовательности действий и мероприятий, обеспечивающих организацию работы</w:t>
      </w:r>
      <w:r w:rsidR="00FB2806" w:rsidRPr="007F3809">
        <w:rPr>
          <w:sz w:val="28"/>
          <w:szCs w:val="28"/>
        </w:rPr>
        <w:t xml:space="preserve"> и проведение проектного задания по</w:t>
      </w:r>
      <w:r w:rsidRPr="007F3809">
        <w:rPr>
          <w:sz w:val="28"/>
          <w:szCs w:val="28"/>
        </w:rPr>
        <w:t xml:space="preserve"> специальности.</w:t>
      </w:r>
    </w:p>
    <w:p w:rsidR="00A112F7" w:rsidRPr="007F3809" w:rsidRDefault="00A112F7" w:rsidP="00C8181E">
      <w:pPr>
        <w:pStyle w:val="2"/>
        <w:spacing w:before="0" w:beforeAutospacing="0" w:after="0" w:afterAutospacing="0" w:line="360" w:lineRule="auto"/>
        <w:ind w:firstLine="425"/>
        <w:jc w:val="both"/>
        <w:rPr>
          <w:sz w:val="28"/>
          <w:szCs w:val="28"/>
        </w:rPr>
      </w:pPr>
      <w:r w:rsidRPr="007F3809">
        <w:rPr>
          <w:sz w:val="28"/>
          <w:szCs w:val="28"/>
        </w:rPr>
        <w:t xml:space="preserve">1. Организация </w:t>
      </w:r>
      <w:r w:rsidR="00FB2806" w:rsidRPr="007F3809">
        <w:rPr>
          <w:sz w:val="28"/>
          <w:szCs w:val="28"/>
        </w:rPr>
        <w:t>фотокросса</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1.1. Распоряжением директора колледжа назначается </w:t>
      </w:r>
      <w:r w:rsidR="00FB2806" w:rsidRPr="007F3809">
        <w:rPr>
          <w:sz w:val="28"/>
          <w:szCs w:val="28"/>
        </w:rPr>
        <w:t>п</w:t>
      </w:r>
      <w:r w:rsidR="006B280E" w:rsidRPr="007F3809">
        <w:rPr>
          <w:sz w:val="28"/>
          <w:szCs w:val="28"/>
        </w:rPr>
        <w:t>едагог-организатор</w:t>
      </w:r>
      <w:r w:rsidR="00FB2806" w:rsidRPr="007F3809">
        <w:rPr>
          <w:sz w:val="28"/>
          <w:szCs w:val="28"/>
        </w:rPr>
        <w:t>, отвечающий за проведение конкурса</w:t>
      </w:r>
      <w:r w:rsidR="006B280E" w:rsidRPr="007F3809">
        <w:rPr>
          <w:sz w:val="28"/>
          <w:szCs w:val="28"/>
        </w:rPr>
        <w:t xml:space="preserve"> в рамках недели олимпиад</w:t>
      </w:r>
      <w:r w:rsidRPr="007F3809">
        <w:rPr>
          <w:sz w:val="28"/>
          <w:szCs w:val="28"/>
        </w:rPr>
        <w:t>.</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1.2. Цикловая комиссия </w:t>
      </w:r>
      <w:r w:rsidR="006B280E" w:rsidRPr="007F3809">
        <w:rPr>
          <w:sz w:val="28"/>
          <w:szCs w:val="28"/>
        </w:rPr>
        <w:t>формирует жюри для судейства конкурса. Члены жюри назначаются</w:t>
      </w:r>
      <w:r w:rsidRPr="007F3809">
        <w:rPr>
          <w:sz w:val="28"/>
          <w:szCs w:val="28"/>
        </w:rPr>
        <w:t xml:space="preserve"> распоряжением директора.</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1.3. </w:t>
      </w:r>
      <w:r w:rsidR="006B280E" w:rsidRPr="007F3809">
        <w:rPr>
          <w:sz w:val="28"/>
          <w:szCs w:val="28"/>
        </w:rPr>
        <w:t xml:space="preserve">Членами жюри и педагогом-организатором формируется актуальная тематика  заданий </w:t>
      </w:r>
      <w:r w:rsidRPr="007F3809">
        <w:rPr>
          <w:sz w:val="28"/>
          <w:szCs w:val="28"/>
        </w:rPr>
        <w:t>в рамках объявленного конкурса.</w:t>
      </w:r>
    </w:p>
    <w:p w:rsidR="006B280E" w:rsidRPr="007F3809" w:rsidRDefault="006B280E" w:rsidP="00C8181E">
      <w:pPr>
        <w:pStyle w:val="a3"/>
        <w:spacing w:before="0" w:beforeAutospacing="0" w:after="0" w:afterAutospacing="0" w:line="360" w:lineRule="auto"/>
        <w:ind w:firstLine="425"/>
        <w:jc w:val="both"/>
        <w:rPr>
          <w:sz w:val="28"/>
          <w:szCs w:val="28"/>
        </w:rPr>
      </w:pPr>
      <w:r w:rsidRPr="007F3809">
        <w:rPr>
          <w:sz w:val="28"/>
          <w:szCs w:val="28"/>
        </w:rPr>
        <w:t xml:space="preserve">1.4. Педагог-организатор проводит конкурс среди студентов специальности «Техника и искусство фотографии» </w:t>
      </w:r>
    </w:p>
    <w:p w:rsidR="00A112F7" w:rsidRPr="007F3809" w:rsidRDefault="006B280E" w:rsidP="00C8181E">
      <w:pPr>
        <w:pStyle w:val="a3"/>
        <w:spacing w:before="0" w:beforeAutospacing="0" w:after="0" w:afterAutospacing="0" w:line="360" w:lineRule="auto"/>
        <w:ind w:firstLine="425"/>
        <w:jc w:val="both"/>
        <w:rPr>
          <w:sz w:val="28"/>
          <w:szCs w:val="28"/>
        </w:rPr>
      </w:pPr>
      <w:r w:rsidRPr="007F3809">
        <w:rPr>
          <w:sz w:val="28"/>
          <w:szCs w:val="28"/>
        </w:rPr>
        <w:t>1.5</w:t>
      </w:r>
      <w:r w:rsidR="00A112F7" w:rsidRPr="007F3809">
        <w:rPr>
          <w:sz w:val="28"/>
          <w:szCs w:val="28"/>
        </w:rPr>
        <w:t xml:space="preserve">. </w:t>
      </w:r>
      <w:r w:rsidRPr="007F3809">
        <w:rPr>
          <w:sz w:val="28"/>
          <w:szCs w:val="28"/>
        </w:rPr>
        <w:t>Жюри</w:t>
      </w:r>
      <w:r w:rsidR="00A112F7" w:rsidRPr="007F3809">
        <w:rPr>
          <w:sz w:val="28"/>
          <w:szCs w:val="28"/>
        </w:rPr>
        <w:t xml:space="preserve"> подводит результаты конкурса и подготавливает приказ, в котором указываются победители конкурса и определяются меры их морального и материального поощрения.</w:t>
      </w:r>
    </w:p>
    <w:p w:rsidR="006B280E" w:rsidRPr="007F3809" w:rsidRDefault="006B280E" w:rsidP="00C8181E">
      <w:pPr>
        <w:pStyle w:val="a3"/>
        <w:spacing w:before="0" w:beforeAutospacing="0" w:after="0" w:afterAutospacing="0" w:line="360" w:lineRule="auto"/>
        <w:ind w:firstLine="425"/>
        <w:jc w:val="both"/>
        <w:rPr>
          <w:sz w:val="28"/>
          <w:szCs w:val="28"/>
        </w:rPr>
      </w:pPr>
      <w:r w:rsidRPr="007F3809">
        <w:rPr>
          <w:sz w:val="28"/>
          <w:szCs w:val="28"/>
        </w:rPr>
        <w:t>1.6</w:t>
      </w:r>
      <w:r w:rsidR="00A112F7" w:rsidRPr="007F3809">
        <w:rPr>
          <w:sz w:val="28"/>
          <w:szCs w:val="28"/>
        </w:rPr>
        <w:t xml:space="preserve">. </w:t>
      </w:r>
      <w:r w:rsidRPr="007F3809">
        <w:rPr>
          <w:sz w:val="28"/>
          <w:szCs w:val="28"/>
        </w:rPr>
        <w:t>Педагог-организаторформирует из лучших снимковэкспозицию для фотографической выставки.</w:t>
      </w:r>
    </w:p>
    <w:p w:rsidR="00A112F7" w:rsidRPr="007F3809" w:rsidRDefault="006B280E" w:rsidP="00C8181E">
      <w:pPr>
        <w:pStyle w:val="a3"/>
        <w:spacing w:before="0" w:beforeAutospacing="0" w:after="0" w:afterAutospacing="0" w:line="360" w:lineRule="auto"/>
        <w:ind w:firstLine="425"/>
        <w:jc w:val="both"/>
        <w:rPr>
          <w:sz w:val="28"/>
          <w:szCs w:val="28"/>
        </w:rPr>
      </w:pPr>
      <w:r w:rsidRPr="007F3809">
        <w:rPr>
          <w:sz w:val="28"/>
          <w:szCs w:val="28"/>
        </w:rPr>
        <w:t>1.7</w:t>
      </w:r>
      <w:r w:rsidR="00A112F7" w:rsidRPr="007F3809">
        <w:rPr>
          <w:sz w:val="28"/>
          <w:szCs w:val="28"/>
        </w:rPr>
        <w:t>. Ведущий преподаватель</w:t>
      </w:r>
      <w:r w:rsidRPr="007F3809">
        <w:rPr>
          <w:sz w:val="28"/>
          <w:szCs w:val="28"/>
        </w:rPr>
        <w:t xml:space="preserve"> (педагог-организатор)</w:t>
      </w:r>
      <w:r w:rsidR="00A112F7" w:rsidRPr="007F3809">
        <w:rPr>
          <w:sz w:val="28"/>
          <w:szCs w:val="28"/>
        </w:rPr>
        <w:t xml:space="preserve"> разрабатывает </w:t>
      </w:r>
      <w:r w:rsidRPr="007F3809">
        <w:rPr>
          <w:sz w:val="28"/>
          <w:szCs w:val="28"/>
        </w:rPr>
        <w:t>методические рекомендации по проведению конкурса</w:t>
      </w:r>
      <w:r w:rsidR="00A112F7" w:rsidRPr="007F3809">
        <w:rPr>
          <w:sz w:val="28"/>
          <w:szCs w:val="28"/>
        </w:rPr>
        <w:t xml:space="preserve"> для данной специальности. </w:t>
      </w:r>
      <w:r w:rsidRPr="007F3809">
        <w:rPr>
          <w:sz w:val="28"/>
          <w:szCs w:val="28"/>
        </w:rPr>
        <w:t>Методические рекомендации</w:t>
      </w:r>
      <w:r w:rsidR="00A112F7" w:rsidRPr="007F3809">
        <w:rPr>
          <w:sz w:val="28"/>
          <w:szCs w:val="28"/>
        </w:rPr>
        <w:t xml:space="preserve"> обсуждается на заседании кафедры и утверждается в установленном порядке.</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1.8. </w:t>
      </w:r>
      <w:r w:rsidR="006B280E" w:rsidRPr="007F3809">
        <w:rPr>
          <w:sz w:val="28"/>
          <w:szCs w:val="28"/>
        </w:rPr>
        <w:t xml:space="preserve">По завершению конкурса формируется отчет об итогах проведенного </w:t>
      </w:r>
      <w:r w:rsidR="00106B73" w:rsidRPr="007F3809">
        <w:rPr>
          <w:sz w:val="28"/>
          <w:szCs w:val="28"/>
        </w:rPr>
        <w:t>мероприятия.</w:t>
      </w:r>
    </w:p>
    <w:p w:rsidR="00A112F7" w:rsidRPr="007F3809" w:rsidRDefault="00A112F7" w:rsidP="00C8181E">
      <w:pPr>
        <w:pStyle w:val="2"/>
        <w:spacing w:before="0" w:beforeAutospacing="0" w:after="0" w:afterAutospacing="0" w:line="360" w:lineRule="auto"/>
        <w:ind w:firstLine="425"/>
        <w:jc w:val="both"/>
        <w:rPr>
          <w:sz w:val="28"/>
          <w:szCs w:val="28"/>
        </w:rPr>
      </w:pPr>
      <w:r w:rsidRPr="007F3809">
        <w:rPr>
          <w:sz w:val="28"/>
          <w:szCs w:val="28"/>
        </w:rPr>
        <w:t xml:space="preserve">2. Текущая работа по проведению </w:t>
      </w:r>
      <w:r w:rsidR="00106B73" w:rsidRPr="007F3809">
        <w:rPr>
          <w:sz w:val="28"/>
          <w:szCs w:val="28"/>
        </w:rPr>
        <w:t>фотокросса</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lastRenderedPageBreak/>
        <w:t xml:space="preserve">2.1. Обязательные (аудиторные) занятия по </w:t>
      </w:r>
      <w:r w:rsidR="00106B73" w:rsidRPr="007F3809">
        <w:rPr>
          <w:sz w:val="28"/>
          <w:szCs w:val="28"/>
        </w:rPr>
        <w:t>подготовке  к фотокроссу</w:t>
      </w:r>
      <w:r w:rsidRPr="007F3809">
        <w:rPr>
          <w:sz w:val="28"/>
          <w:szCs w:val="28"/>
        </w:rPr>
        <w:t xml:space="preserve"> проводятся в лаборатории </w:t>
      </w:r>
      <w:r w:rsidR="00106B73" w:rsidRPr="007F3809">
        <w:rPr>
          <w:sz w:val="28"/>
          <w:szCs w:val="28"/>
        </w:rPr>
        <w:t>«Техника и искусство фотографии»</w:t>
      </w:r>
      <w:r w:rsidRPr="007F3809">
        <w:rPr>
          <w:sz w:val="28"/>
          <w:szCs w:val="28"/>
        </w:rPr>
        <w:t xml:space="preserve"> и включаются в расписание. </w:t>
      </w:r>
      <w:r w:rsidR="00106B73" w:rsidRPr="007F3809">
        <w:rPr>
          <w:sz w:val="28"/>
          <w:szCs w:val="28"/>
        </w:rPr>
        <w:t>Педагог-организатор</w:t>
      </w:r>
      <w:r w:rsidRPr="007F3809">
        <w:rPr>
          <w:sz w:val="28"/>
          <w:szCs w:val="28"/>
        </w:rPr>
        <w:t xml:space="preserve"> согласует с </w:t>
      </w:r>
      <w:r w:rsidR="00106B73" w:rsidRPr="007F3809">
        <w:rPr>
          <w:sz w:val="28"/>
          <w:szCs w:val="28"/>
        </w:rPr>
        <w:t>преподавателями специальных предметов</w:t>
      </w:r>
      <w:r w:rsidRPr="007F3809">
        <w:rPr>
          <w:sz w:val="28"/>
          <w:szCs w:val="28"/>
        </w:rPr>
        <w:t xml:space="preserve"> расписание </w:t>
      </w:r>
      <w:r w:rsidR="00106B73" w:rsidRPr="007F3809">
        <w:rPr>
          <w:sz w:val="28"/>
          <w:szCs w:val="28"/>
        </w:rPr>
        <w:t>консультаций, если это необходимо</w:t>
      </w:r>
      <w:r w:rsidRPr="007F3809">
        <w:rPr>
          <w:sz w:val="28"/>
          <w:szCs w:val="28"/>
        </w:rPr>
        <w:t>.</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2.2. График </w:t>
      </w:r>
      <w:r w:rsidR="00106B73" w:rsidRPr="007F3809">
        <w:rPr>
          <w:sz w:val="28"/>
          <w:szCs w:val="28"/>
        </w:rPr>
        <w:t xml:space="preserve">проведения фотокросса в рамках конкурса «Мир через объектив», </w:t>
      </w:r>
      <w:r w:rsidRPr="007F3809">
        <w:rPr>
          <w:sz w:val="28"/>
          <w:szCs w:val="28"/>
        </w:rPr>
        <w:t xml:space="preserve">составляется зав. </w:t>
      </w:r>
      <w:r w:rsidR="00106B73" w:rsidRPr="007F3809">
        <w:rPr>
          <w:sz w:val="28"/>
          <w:szCs w:val="28"/>
        </w:rPr>
        <w:t>К</w:t>
      </w:r>
      <w:r w:rsidRPr="007F3809">
        <w:rPr>
          <w:sz w:val="28"/>
          <w:szCs w:val="28"/>
        </w:rPr>
        <w:t>абинетами</w:t>
      </w:r>
      <w:r w:rsidR="00106B73" w:rsidRPr="007F3809">
        <w:rPr>
          <w:sz w:val="28"/>
          <w:szCs w:val="28"/>
        </w:rPr>
        <w:t xml:space="preserve"> специальности «Техника и искусство фотографии» </w:t>
      </w:r>
      <w:r w:rsidRPr="007F3809">
        <w:rPr>
          <w:sz w:val="28"/>
          <w:szCs w:val="28"/>
        </w:rPr>
        <w:t xml:space="preserve"> с учетом расписания и вывешивается в кабинетах.</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2.3. Зав. </w:t>
      </w:r>
      <w:r w:rsidR="003677F6" w:rsidRPr="007F3809">
        <w:rPr>
          <w:sz w:val="28"/>
          <w:szCs w:val="28"/>
        </w:rPr>
        <w:t>К</w:t>
      </w:r>
      <w:r w:rsidRPr="007F3809">
        <w:rPr>
          <w:sz w:val="28"/>
          <w:szCs w:val="28"/>
        </w:rPr>
        <w:t>абинетом допускает студентов до работы в кабинете после проведения инструктажа по технике безопасности и противопожарной технике на рабочих местах с регистрацией в специальном журнале.</w:t>
      </w:r>
    </w:p>
    <w:p w:rsidR="00106B73"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2.4. </w:t>
      </w:r>
      <w:r w:rsidR="00106B73" w:rsidRPr="007F3809">
        <w:rPr>
          <w:sz w:val="28"/>
          <w:szCs w:val="28"/>
        </w:rPr>
        <w:t>Во время проведения фотокросса студенты могут консультироваться по техническим вопросам с педагогом-организтором (консультация по композиционному решению, отбору и стилю обработки фотоснимков не допускается).</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2.5. Встречи (консультации) участников проектных групп с руководителями проводятся не реже 1 раза в неделю. На первом занятии руководитель знакомит студентов с темой, целью и содержанием проекта.</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2.6. </w:t>
      </w:r>
      <w:r w:rsidR="00106B73" w:rsidRPr="007F3809">
        <w:rPr>
          <w:sz w:val="28"/>
          <w:szCs w:val="28"/>
        </w:rPr>
        <w:t>Сбор полученного материала проводится педагогом-организатором по истечению времени фотокросса. Работы, сданные после истечения установленного времени в оцениваются вне конкурса</w:t>
      </w:r>
      <w:r w:rsidRPr="007F3809">
        <w:rPr>
          <w:sz w:val="28"/>
          <w:szCs w:val="28"/>
        </w:rPr>
        <w:t>.</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2.7. </w:t>
      </w:r>
      <w:r w:rsidR="00106B73" w:rsidRPr="007F3809">
        <w:rPr>
          <w:sz w:val="28"/>
          <w:szCs w:val="28"/>
        </w:rPr>
        <w:t>После завершения фотокросса собиратся члены жюри и производят оценку полученных материалов. Определяются работы</w:t>
      </w:r>
      <w:r w:rsidR="00C8181E" w:rsidRPr="007F3809">
        <w:rPr>
          <w:sz w:val="28"/>
          <w:szCs w:val="28"/>
        </w:rPr>
        <w:t>-</w:t>
      </w:r>
      <w:r w:rsidR="00106B73" w:rsidRPr="007F3809">
        <w:rPr>
          <w:sz w:val="28"/>
          <w:szCs w:val="28"/>
        </w:rPr>
        <w:t xml:space="preserve"> победители, лучшая команда.</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2.8. </w:t>
      </w:r>
      <w:r w:rsidR="00C8181E" w:rsidRPr="007F3809">
        <w:rPr>
          <w:sz w:val="28"/>
          <w:szCs w:val="28"/>
        </w:rPr>
        <w:t>По итогам голосования проходит церемония награждения победителей.</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 xml:space="preserve">2.9. </w:t>
      </w:r>
      <w:r w:rsidR="007F3809" w:rsidRPr="007F3809">
        <w:rPr>
          <w:sz w:val="28"/>
          <w:szCs w:val="28"/>
        </w:rPr>
        <w:t>П</w:t>
      </w:r>
      <w:r w:rsidR="00C8181E" w:rsidRPr="007F3809">
        <w:rPr>
          <w:sz w:val="28"/>
          <w:szCs w:val="28"/>
        </w:rPr>
        <w:t>едагог-организатор в течении недели после завершения фотокросса обсуждате с участниками конкурса полученные результаты. Дается конструктивная критика для формирования в студентах основных и профессиональных компетенция</w:t>
      </w:r>
      <w:r w:rsidRPr="007F3809">
        <w:rPr>
          <w:sz w:val="28"/>
          <w:szCs w:val="28"/>
        </w:rPr>
        <w:t>.</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lastRenderedPageBreak/>
        <w:t>2.1</w:t>
      </w:r>
      <w:r w:rsidR="00C8181E" w:rsidRPr="007F3809">
        <w:rPr>
          <w:sz w:val="28"/>
          <w:szCs w:val="28"/>
        </w:rPr>
        <w:t>0</w:t>
      </w:r>
      <w:r w:rsidRPr="007F3809">
        <w:rPr>
          <w:sz w:val="28"/>
          <w:szCs w:val="28"/>
        </w:rPr>
        <w:t xml:space="preserve">. В конце работы над проектом </w:t>
      </w:r>
      <w:r w:rsidR="00C8181E" w:rsidRPr="007F3809">
        <w:rPr>
          <w:sz w:val="28"/>
          <w:szCs w:val="28"/>
        </w:rPr>
        <w:t xml:space="preserve">рабочая группа преподавателей </w:t>
      </w:r>
      <w:r w:rsidRPr="007F3809">
        <w:rPr>
          <w:sz w:val="28"/>
          <w:szCs w:val="28"/>
        </w:rPr>
        <w:t xml:space="preserve">принимает решение о </w:t>
      </w:r>
      <w:r w:rsidR="00C8181E" w:rsidRPr="007F3809">
        <w:rPr>
          <w:sz w:val="28"/>
          <w:szCs w:val="28"/>
        </w:rPr>
        <w:t>формировании экспозиции фотовыставки из работ фотокросса</w:t>
      </w:r>
      <w:r w:rsidRPr="007F3809">
        <w:rPr>
          <w:sz w:val="28"/>
          <w:szCs w:val="28"/>
        </w:rPr>
        <w:t>.</w:t>
      </w:r>
    </w:p>
    <w:p w:rsidR="00A112F7" w:rsidRPr="007F3809" w:rsidRDefault="00A112F7" w:rsidP="00C8181E">
      <w:pPr>
        <w:pStyle w:val="a3"/>
        <w:spacing w:before="0" w:beforeAutospacing="0" w:after="0" w:afterAutospacing="0" w:line="360" w:lineRule="auto"/>
        <w:ind w:firstLine="425"/>
        <w:jc w:val="both"/>
        <w:rPr>
          <w:sz w:val="28"/>
          <w:szCs w:val="28"/>
        </w:rPr>
      </w:pPr>
      <w:r w:rsidRPr="007F3809">
        <w:rPr>
          <w:sz w:val="28"/>
          <w:szCs w:val="28"/>
        </w:rPr>
        <w:t>2.1</w:t>
      </w:r>
      <w:r w:rsidR="007F3809" w:rsidRPr="007F3809">
        <w:rPr>
          <w:sz w:val="28"/>
          <w:szCs w:val="28"/>
        </w:rPr>
        <w:t>1</w:t>
      </w:r>
      <w:r w:rsidRPr="007F3809">
        <w:rPr>
          <w:sz w:val="28"/>
          <w:szCs w:val="28"/>
        </w:rPr>
        <w:t>. Все плановые и отчетные документы составляются в твердых копиях и в электронной форме. Ответственным за сбор и хранение электронных копий документов является председатель ЦК.</w:t>
      </w:r>
    </w:p>
    <w:p w:rsidR="00A112F7" w:rsidRPr="00C8181E" w:rsidRDefault="00A112F7" w:rsidP="00C8181E">
      <w:pPr>
        <w:spacing w:after="0" w:line="360" w:lineRule="auto"/>
        <w:ind w:firstLine="425"/>
        <w:jc w:val="both"/>
        <w:rPr>
          <w:rFonts w:ascii="Times New Roman" w:eastAsia="Times New Roman" w:hAnsi="Times New Roman" w:cs="Times New Roman"/>
          <w:color w:val="FF0000"/>
          <w:sz w:val="28"/>
          <w:szCs w:val="28"/>
        </w:rPr>
      </w:pPr>
    </w:p>
    <w:p w:rsidR="00A112F7" w:rsidRPr="00C8181E" w:rsidRDefault="00A112F7" w:rsidP="00C8181E">
      <w:pPr>
        <w:spacing w:after="0" w:line="360" w:lineRule="auto"/>
        <w:ind w:firstLine="425"/>
        <w:jc w:val="both"/>
        <w:rPr>
          <w:rFonts w:ascii="Times New Roman" w:eastAsia="Times New Roman" w:hAnsi="Times New Roman" w:cs="Times New Roman"/>
          <w:b/>
          <w:bCs/>
          <w:color w:val="FF0000"/>
          <w:kern w:val="36"/>
          <w:sz w:val="28"/>
          <w:szCs w:val="28"/>
        </w:rPr>
      </w:pPr>
      <w:r w:rsidRPr="00C8181E">
        <w:rPr>
          <w:rFonts w:ascii="Times New Roman" w:eastAsia="Times New Roman" w:hAnsi="Times New Roman" w:cs="Times New Roman"/>
          <w:b/>
          <w:bCs/>
          <w:color w:val="FF0000"/>
          <w:kern w:val="36"/>
          <w:sz w:val="28"/>
          <w:szCs w:val="28"/>
        </w:rPr>
        <w:br w:type="page"/>
      </w:r>
    </w:p>
    <w:p w:rsidR="00A112F7" w:rsidRPr="00C8181E" w:rsidRDefault="00A112F7" w:rsidP="00C8181E">
      <w:pPr>
        <w:spacing w:after="0" w:line="360" w:lineRule="auto"/>
        <w:ind w:firstLine="425"/>
        <w:jc w:val="both"/>
        <w:rPr>
          <w:rFonts w:ascii="Times New Roman" w:eastAsia="Times New Roman" w:hAnsi="Times New Roman" w:cs="Times New Roman"/>
          <w:b/>
          <w:sz w:val="28"/>
          <w:szCs w:val="28"/>
        </w:rPr>
      </w:pPr>
      <w:r w:rsidRPr="00C8181E">
        <w:rPr>
          <w:rFonts w:ascii="Times New Roman" w:eastAsia="Times New Roman" w:hAnsi="Times New Roman" w:cs="Times New Roman"/>
          <w:b/>
          <w:sz w:val="28"/>
          <w:szCs w:val="28"/>
        </w:rPr>
        <w:lastRenderedPageBreak/>
        <w:t>ЗАКЛЮЧЕНИЕ</w:t>
      </w:r>
    </w:p>
    <w:p w:rsidR="00A112F7" w:rsidRPr="00C8181E" w:rsidRDefault="00A112F7" w:rsidP="00C8181E">
      <w:pPr>
        <w:spacing w:after="0" w:line="360" w:lineRule="auto"/>
        <w:ind w:firstLine="425"/>
        <w:jc w:val="both"/>
        <w:rPr>
          <w:rFonts w:ascii="Times New Roman" w:eastAsia="Times New Roman" w:hAnsi="Times New Roman" w:cs="Times New Roman"/>
          <w:sz w:val="28"/>
          <w:szCs w:val="28"/>
        </w:rPr>
      </w:pPr>
    </w:p>
    <w:p w:rsidR="00A112F7" w:rsidRPr="00E3225B" w:rsidRDefault="00A112F7" w:rsidP="00C8181E">
      <w:pPr>
        <w:spacing w:after="0" w:line="360" w:lineRule="auto"/>
        <w:ind w:firstLine="425"/>
        <w:jc w:val="both"/>
        <w:rPr>
          <w:rFonts w:ascii="Times New Roman" w:eastAsia="Times New Roman" w:hAnsi="Times New Roman" w:cs="Times New Roman"/>
          <w:sz w:val="28"/>
          <w:szCs w:val="28"/>
        </w:rPr>
      </w:pPr>
      <w:r w:rsidRPr="00E3225B">
        <w:rPr>
          <w:rFonts w:ascii="Times New Roman" w:eastAsia="Times New Roman" w:hAnsi="Times New Roman" w:cs="Times New Roman"/>
          <w:sz w:val="28"/>
          <w:szCs w:val="28"/>
        </w:rPr>
        <w:t xml:space="preserve">Успешность обучения методом </w:t>
      </w:r>
      <w:r w:rsidR="00EE641B" w:rsidRPr="00E3225B">
        <w:rPr>
          <w:rFonts w:ascii="Times New Roman" w:eastAsia="Times New Roman" w:hAnsi="Times New Roman" w:cs="Times New Roman"/>
          <w:sz w:val="28"/>
          <w:szCs w:val="28"/>
        </w:rPr>
        <w:t xml:space="preserve">фотокросс </w:t>
      </w:r>
      <w:r w:rsidRPr="00E3225B">
        <w:rPr>
          <w:rFonts w:ascii="Times New Roman" w:eastAsia="Times New Roman" w:hAnsi="Times New Roman" w:cs="Times New Roman"/>
          <w:sz w:val="28"/>
          <w:szCs w:val="28"/>
        </w:rPr>
        <w:t>базируется на знании возможностей</w:t>
      </w:r>
      <w:r w:rsidR="00E3225B">
        <w:rPr>
          <w:rFonts w:ascii="Times New Roman" w:eastAsia="Times New Roman" w:hAnsi="Times New Roman" w:cs="Times New Roman"/>
          <w:sz w:val="28"/>
          <w:szCs w:val="28"/>
        </w:rPr>
        <w:t xml:space="preserve"> и творческих способностей </w:t>
      </w:r>
      <w:r w:rsidRPr="00E3225B">
        <w:rPr>
          <w:rFonts w:ascii="Times New Roman" w:eastAsia="Times New Roman" w:hAnsi="Times New Roman" w:cs="Times New Roman"/>
          <w:sz w:val="28"/>
          <w:szCs w:val="28"/>
        </w:rPr>
        <w:t>каждого студента, умении подсказать и привести студента к принятию собственного решения. А также уметь договариваться с другими участниками проекта, согласовывать свои задумки и действия.</w:t>
      </w:r>
    </w:p>
    <w:p w:rsidR="00A112F7" w:rsidRPr="00E3225B" w:rsidRDefault="00EE641B" w:rsidP="00C8181E">
      <w:pPr>
        <w:spacing w:after="0" w:line="360" w:lineRule="auto"/>
        <w:ind w:firstLine="425"/>
        <w:jc w:val="both"/>
        <w:rPr>
          <w:rFonts w:ascii="Times New Roman" w:eastAsia="Times New Roman" w:hAnsi="Times New Roman" w:cs="Times New Roman"/>
          <w:sz w:val="28"/>
          <w:szCs w:val="28"/>
        </w:rPr>
      </w:pPr>
      <w:r w:rsidRPr="00E3225B">
        <w:rPr>
          <w:rFonts w:ascii="Times New Roman" w:eastAsia="Times New Roman" w:hAnsi="Times New Roman" w:cs="Times New Roman"/>
          <w:sz w:val="28"/>
          <w:szCs w:val="28"/>
        </w:rPr>
        <w:t xml:space="preserve">Фотокросс </w:t>
      </w:r>
      <w:r w:rsidR="00A112F7" w:rsidRPr="00E3225B">
        <w:rPr>
          <w:rFonts w:ascii="Times New Roman" w:eastAsia="Times New Roman" w:hAnsi="Times New Roman" w:cs="Times New Roman"/>
          <w:sz w:val="28"/>
          <w:szCs w:val="28"/>
        </w:rPr>
        <w:t>позволяет моделировать для студентов, так называемую квази-профессиональную деятельность. Формиру</w:t>
      </w:r>
      <w:r w:rsidR="00E3225B">
        <w:rPr>
          <w:rFonts w:ascii="Times New Roman" w:eastAsia="Times New Roman" w:hAnsi="Times New Roman" w:cs="Times New Roman"/>
          <w:sz w:val="28"/>
          <w:szCs w:val="28"/>
        </w:rPr>
        <w:t xml:space="preserve">емые рандомным методом творческие </w:t>
      </w:r>
      <w:r w:rsidR="00A112F7" w:rsidRPr="00E3225B">
        <w:rPr>
          <w:rFonts w:ascii="Times New Roman" w:eastAsia="Times New Roman" w:hAnsi="Times New Roman" w:cs="Times New Roman"/>
          <w:sz w:val="28"/>
          <w:szCs w:val="28"/>
        </w:rPr>
        <w:t xml:space="preserve">группы </w:t>
      </w:r>
      <w:r w:rsidR="00E3225B">
        <w:rPr>
          <w:rFonts w:ascii="Times New Roman" w:eastAsia="Times New Roman" w:hAnsi="Times New Roman" w:cs="Times New Roman"/>
          <w:sz w:val="28"/>
          <w:szCs w:val="28"/>
        </w:rPr>
        <w:t xml:space="preserve">активно включаются в профессиональную среду, «примеривая на себя»  будущую профессию. </w:t>
      </w:r>
      <w:r w:rsidR="00826A21">
        <w:rPr>
          <w:rFonts w:ascii="Times New Roman" w:eastAsia="Times New Roman" w:hAnsi="Times New Roman" w:cs="Times New Roman"/>
          <w:sz w:val="28"/>
          <w:szCs w:val="28"/>
        </w:rPr>
        <w:t xml:space="preserve">Фотокрос, как и другие интерактивные методы обучения </w:t>
      </w:r>
      <w:r w:rsidR="00A112F7" w:rsidRPr="00E3225B">
        <w:rPr>
          <w:rFonts w:ascii="Times New Roman" w:eastAsia="Times New Roman" w:hAnsi="Times New Roman" w:cs="Times New Roman"/>
          <w:sz w:val="28"/>
          <w:szCs w:val="28"/>
        </w:rPr>
        <w:t>явля</w:t>
      </w:r>
      <w:r w:rsidR="00826A21">
        <w:rPr>
          <w:rFonts w:ascii="Times New Roman" w:eastAsia="Times New Roman" w:hAnsi="Times New Roman" w:cs="Times New Roman"/>
          <w:sz w:val="28"/>
          <w:szCs w:val="28"/>
        </w:rPr>
        <w:t>ю</w:t>
      </w:r>
      <w:r w:rsidR="00A112F7" w:rsidRPr="00E3225B">
        <w:rPr>
          <w:rFonts w:ascii="Times New Roman" w:eastAsia="Times New Roman" w:hAnsi="Times New Roman" w:cs="Times New Roman"/>
          <w:sz w:val="28"/>
          <w:szCs w:val="28"/>
        </w:rPr>
        <w:t>тся привлекательн</w:t>
      </w:r>
      <w:r w:rsidR="00826A21">
        <w:rPr>
          <w:rFonts w:ascii="Times New Roman" w:eastAsia="Times New Roman" w:hAnsi="Times New Roman" w:cs="Times New Roman"/>
          <w:sz w:val="28"/>
          <w:szCs w:val="28"/>
        </w:rPr>
        <w:t xml:space="preserve">ыми </w:t>
      </w:r>
      <w:r w:rsidR="00A112F7" w:rsidRPr="00E3225B">
        <w:rPr>
          <w:rFonts w:ascii="Times New Roman" w:eastAsia="Times New Roman" w:hAnsi="Times New Roman" w:cs="Times New Roman"/>
          <w:sz w:val="28"/>
          <w:szCs w:val="28"/>
        </w:rPr>
        <w:t xml:space="preserve">для обучающихся, но </w:t>
      </w:r>
      <w:r w:rsidR="00826A21">
        <w:rPr>
          <w:rFonts w:ascii="Times New Roman" w:eastAsia="Times New Roman" w:hAnsi="Times New Roman" w:cs="Times New Roman"/>
          <w:sz w:val="28"/>
          <w:szCs w:val="28"/>
        </w:rPr>
        <w:t>их</w:t>
      </w:r>
      <w:r w:rsidR="00A112F7" w:rsidRPr="00E3225B">
        <w:rPr>
          <w:rFonts w:ascii="Times New Roman" w:eastAsia="Times New Roman" w:hAnsi="Times New Roman" w:cs="Times New Roman"/>
          <w:sz w:val="28"/>
          <w:szCs w:val="28"/>
        </w:rPr>
        <w:t xml:space="preserve"> воспитательная и образовательная эффективность зависит от правильного понимания сущности </w:t>
      </w:r>
      <w:r w:rsidR="00826A21">
        <w:rPr>
          <w:rFonts w:ascii="Times New Roman" w:eastAsia="Times New Roman" w:hAnsi="Times New Roman" w:cs="Times New Roman"/>
          <w:sz w:val="28"/>
          <w:szCs w:val="28"/>
        </w:rPr>
        <w:t xml:space="preserve">активных методов обучения </w:t>
      </w:r>
      <w:r w:rsidR="00A112F7" w:rsidRPr="00E3225B">
        <w:rPr>
          <w:rFonts w:ascii="Times New Roman" w:eastAsia="Times New Roman" w:hAnsi="Times New Roman" w:cs="Times New Roman"/>
          <w:sz w:val="28"/>
          <w:szCs w:val="28"/>
        </w:rPr>
        <w:t xml:space="preserve">и грамотного использования </w:t>
      </w:r>
      <w:r w:rsidR="00826A21">
        <w:rPr>
          <w:rFonts w:ascii="Times New Roman" w:eastAsia="Times New Roman" w:hAnsi="Times New Roman" w:cs="Times New Roman"/>
          <w:sz w:val="28"/>
          <w:szCs w:val="28"/>
        </w:rPr>
        <w:t xml:space="preserve">их </w:t>
      </w:r>
      <w:r w:rsidR="00A112F7" w:rsidRPr="00E3225B">
        <w:rPr>
          <w:rFonts w:ascii="Times New Roman" w:eastAsia="Times New Roman" w:hAnsi="Times New Roman" w:cs="Times New Roman"/>
          <w:sz w:val="28"/>
          <w:szCs w:val="28"/>
        </w:rPr>
        <w:t xml:space="preserve">о возможностей в педагогической практике. </w:t>
      </w:r>
    </w:p>
    <w:p w:rsidR="00A112F7" w:rsidRPr="00E3225B" w:rsidRDefault="00A112F7" w:rsidP="00C8181E">
      <w:pPr>
        <w:spacing w:after="0" w:line="360" w:lineRule="auto"/>
        <w:ind w:firstLine="425"/>
        <w:jc w:val="both"/>
        <w:rPr>
          <w:rFonts w:ascii="Times New Roman" w:eastAsia="Times New Roman" w:hAnsi="Times New Roman" w:cs="Times New Roman"/>
          <w:sz w:val="28"/>
          <w:szCs w:val="28"/>
        </w:rPr>
      </w:pPr>
      <w:r w:rsidRPr="00E3225B">
        <w:rPr>
          <w:rFonts w:ascii="Times New Roman" w:eastAsia="Times New Roman" w:hAnsi="Times New Roman" w:cs="Times New Roman"/>
          <w:sz w:val="28"/>
          <w:szCs w:val="28"/>
        </w:rPr>
        <w:t xml:space="preserve">Таким образом, </w:t>
      </w:r>
      <w:r w:rsidR="00826A21">
        <w:rPr>
          <w:rFonts w:ascii="Times New Roman" w:eastAsia="Times New Roman" w:hAnsi="Times New Roman" w:cs="Times New Roman"/>
          <w:sz w:val="28"/>
          <w:szCs w:val="28"/>
        </w:rPr>
        <w:t xml:space="preserve">использование метода фотокросс </w:t>
      </w:r>
      <w:r w:rsidRPr="00E3225B">
        <w:rPr>
          <w:rFonts w:ascii="Times New Roman" w:eastAsia="Times New Roman" w:hAnsi="Times New Roman" w:cs="Times New Roman"/>
          <w:sz w:val="28"/>
          <w:szCs w:val="28"/>
        </w:rPr>
        <w:t>в учебн</w:t>
      </w:r>
      <w:r w:rsidR="00826A21">
        <w:rPr>
          <w:rFonts w:ascii="Times New Roman" w:eastAsia="Times New Roman" w:hAnsi="Times New Roman" w:cs="Times New Roman"/>
          <w:sz w:val="28"/>
          <w:szCs w:val="28"/>
        </w:rPr>
        <w:t>ом</w:t>
      </w:r>
      <w:r w:rsidRPr="00E3225B">
        <w:rPr>
          <w:rFonts w:ascii="Times New Roman" w:eastAsia="Times New Roman" w:hAnsi="Times New Roman" w:cs="Times New Roman"/>
          <w:sz w:val="28"/>
          <w:szCs w:val="28"/>
        </w:rPr>
        <w:t xml:space="preserve"> процесс</w:t>
      </w:r>
      <w:r w:rsidR="00826A21">
        <w:rPr>
          <w:rFonts w:ascii="Times New Roman" w:eastAsia="Times New Roman" w:hAnsi="Times New Roman" w:cs="Times New Roman"/>
          <w:sz w:val="28"/>
          <w:szCs w:val="28"/>
        </w:rPr>
        <w:t>е</w:t>
      </w:r>
      <w:r w:rsidRPr="00E3225B">
        <w:rPr>
          <w:rFonts w:ascii="Times New Roman" w:eastAsia="Times New Roman" w:hAnsi="Times New Roman" w:cs="Times New Roman"/>
          <w:sz w:val="28"/>
          <w:szCs w:val="28"/>
        </w:rPr>
        <w:t xml:space="preserve"> требует соответствующей </w:t>
      </w:r>
      <w:r w:rsidR="00826A21">
        <w:rPr>
          <w:rFonts w:ascii="Times New Roman" w:eastAsia="Times New Roman" w:hAnsi="Times New Roman" w:cs="Times New Roman"/>
          <w:sz w:val="28"/>
          <w:szCs w:val="28"/>
        </w:rPr>
        <w:t xml:space="preserve">профессиональной и </w:t>
      </w:r>
      <w:r w:rsidRPr="00E3225B">
        <w:rPr>
          <w:rFonts w:ascii="Times New Roman" w:eastAsia="Times New Roman" w:hAnsi="Times New Roman" w:cs="Times New Roman"/>
          <w:sz w:val="28"/>
          <w:szCs w:val="28"/>
        </w:rPr>
        <w:t xml:space="preserve">психолого-педагогической подготовки педагогов, а также предварительного обучения студентов решению прикладных задач. </w:t>
      </w:r>
    </w:p>
    <w:p w:rsidR="003723CE" w:rsidRPr="00E3225B" w:rsidRDefault="003723C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E3225B">
        <w:rPr>
          <w:rFonts w:ascii="Times New Roman" w:eastAsia="Times New Roman" w:hAnsi="Times New Roman" w:cs="Times New Roman"/>
          <w:sz w:val="28"/>
          <w:szCs w:val="28"/>
        </w:rPr>
        <w:t xml:space="preserve">Описанные приемы позволяет </w:t>
      </w:r>
      <w:r w:rsidR="00826A21">
        <w:rPr>
          <w:rFonts w:ascii="Times New Roman" w:eastAsia="Times New Roman" w:hAnsi="Times New Roman" w:cs="Times New Roman"/>
          <w:sz w:val="28"/>
          <w:szCs w:val="28"/>
        </w:rPr>
        <w:t xml:space="preserve">преподавателю </w:t>
      </w:r>
      <w:r w:rsidRPr="00E3225B">
        <w:rPr>
          <w:rFonts w:ascii="Times New Roman" w:eastAsia="Times New Roman" w:hAnsi="Times New Roman" w:cs="Times New Roman"/>
          <w:sz w:val="28"/>
          <w:szCs w:val="28"/>
        </w:rPr>
        <w:t xml:space="preserve">помочь </w:t>
      </w:r>
      <w:r w:rsidR="008663E8" w:rsidRPr="00E3225B">
        <w:rPr>
          <w:rFonts w:ascii="Times New Roman" w:eastAsia="Times New Roman" w:hAnsi="Times New Roman" w:cs="Times New Roman"/>
          <w:sz w:val="28"/>
          <w:szCs w:val="28"/>
        </w:rPr>
        <w:t>обучающимся</w:t>
      </w:r>
      <w:r w:rsidRPr="00E3225B">
        <w:rPr>
          <w:rFonts w:ascii="Times New Roman" w:eastAsia="Times New Roman" w:hAnsi="Times New Roman" w:cs="Times New Roman"/>
          <w:sz w:val="28"/>
          <w:szCs w:val="28"/>
        </w:rPr>
        <w:t xml:space="preserve"> стать более самостоятельными, мыслить критически, ответственно и творчески относиться к учебе. Они дают реальную возможность создать в </w:t>
      </w:r>
      <w:r w:rsidR="00826A21">
        <w:rPr>
          <w:rFonts w:ascii="Times New Roman" w:eastAsia="Times New Roman" w:hAnsi="Times New Roman" w:cs="Times New Roman"/>
          <w:sz w:val="28"/>
          <w:szCs w:val="28"/>
        </w:rPr>
        <w:t xml:space="preserve">учебной группе </w:t>
      </w:r>
      <w:r w:rsidRPr="00E3225B">
        <w:rPr>
          <w:rFonts w:ascii="Times New Roman" w:eastAsia="Times New Roman" w:hAnsi="Times New Roman" w:cs="Times New Roman"/>
          <w:sz w:val="28"/>
          <w:szCs w:val="28"/>
        </w:rPr>
        <w:t>атмосферу партнерства.</w:t>
      </w:r>
      <w:r w:rsidR="00826A21">
        <w:rPr>
          <w:rFonts w:ascii="Times New Roman" w:eastAsia="Times New Roman" w:hAnsi="Times New Roman" w:cs="Times New Roman"/>
          <w:sz w:val="28"/>
          <w:szCs w:val="28"/>
        </w:rPr>
        <w:t xml:space="preserve"> Педагог</w:t>
      </w:r>
      <w:r w:rsidRPr="00E3225B">
        <w:rPr>
          <w:rFonts w:ascii="Times New Roman" w:eastAsia="Times New Roman" w:hAnsi="Times New Roman" w:cs="Times New Roman"/>
          <w:sz w:val="28"/>
          <w:szCs w:val="28"/>
        </w:rPr>
        <w:t>, получающий в руки технологию, а не готовые рецепты хороших</w:t>
      </w:r>
      <w:r w:rsidR="00826A21">
        <w:rPr>
          <w:rFonts w:ascii="Times New Roman" w:eastAsia="Times New Roman" w:hAnsi="Times New Roman" w:cs="Times New Roman"/>
          <w:sz w:val="28"/>
          <w:szCs w:val="28"/>
        </w:rPr>
        <w:t xml:space="preserve"> занятий и мероприятий</w:t>
      </w:r>
      <w:r w:rsidRPr="00E3225B">
        <w:rPr>
          <w:rFonts w:ascii="Times New Roman" w:eastAsia="Times New Roman" w:hAnsi="Times New Roman" w:cs="Times New Roman"/>
          <w:sz w:val="28"/>
          <w:szCs w:val="28"/>
        </w:rPr>
        <w:t>, обучается работать в режиме творческого соавторства, в готовности к обоснованным изменениям, принятию нестандартных и ответственных решений.</w:t>
      </w:r>
    </w:p>
    <w:p w:rsidR="003723CE" w:rsidRPr="00E3225B" w:rsidRDefault="003723C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E3225B">
        <w:rPr>
          <w:rFonts w:ascii="Times New Roman" w:eastAsia="Times New Roman" w:hAnsi="Times New Roman" w:cs="Times New Roman"/>
          <w:sz w:val="28"/>
          <w:szCs w:val="28"/>
        </w:rPr>
        <w:t>Предложенные метод</w:t>
      </w:r>
      <w:r w:rsidR="00826A21">
        <w:rPr>
          <w:rFonts w:ascii="Times New Roman" w:eastAsia="Times New Roman" w:hAnsi="Times New Roman" w:cs="Times New Roman"/>
          <w:sz w:val="28"/>
          <w:szCs w:val="28"/>
        </w:rPr>
        <w:t xml:space="preserve"> </w:t>
      </w:r>
      <w:r w:rsidRPr="00E3225B">
        <w:rPr>
          <w:rFonts w:ascii="Times New Roman" w:eastAsia="Times New Roman" w:hAnsi="Times New Roman" w:cs="Times New Roman"/>
          <w:sz w:val="28"/>
          <w:szCs w:val="28"/>
        </w:rPr>
        <w:t xml:space="preserve">и приёмы обучения позволяют формировать у </w:t>
      </w:r>
      <w:r w:rsidR="008663E8" w:rsidRPr="00E3225B">
        <w:rPr>
          <w:rFonts w:ascii="Times New Roman" w:eastAsia="Times New Roman" w:hAnsi="Times New Roman" w:cs="Times New Roman"/>
          <w:sz w:val="28"/>
          <w:szCs w:val="28"/>
        </w:rPr>
        <w:t>обучающихся</w:t>
      </w:r>
      <w:r w:rsidRPr="00E3225B">
        <w:rPr>
          <w:rFonts w:ascii="Times New Roman" w:eastAsia="Times New Roman" w:hAnsi="Times New Roman" w:cs="Times New Roman"/>
          <w:sz w:val="28"/>
          <w:szCs w:val="28"/>
        </w:rPr>
        <w:t xml:space="preserve"> творческие способности, а значит развивать личность, индивидуальность каждого</w:t>
      </w:r>
      <w:r w:rsidR="00826A21">
        <w:rPr>
          <w:rFonts w:ascii="Times New Roman" w:eastAsia="Times New Roman" w:hAnsi="Times New Roman" w:cs="Times New Roman"/>
          <w:sz w:val="28"/>
          <w:szCs w:val="28"/>
        </w:rPr>
        <w:t xml:space="preserve"> студента</w:t>
      </w:r>
      <w:r w:rsidRPr="00E3225B">
        <w:rPr>
          <w:rFonts w:ascii="Times New Roman" w:eastAsia="Times New Roman" w:hAnsi="Times New Roman" w:cs="Times New Roman"/>
          <w:sz w:val="28"/>
          <w:szCs w:val="28"/>
        </w:rPr>
        <w:t>, которая востребуется обществом в их будущей деятельности.</w:t>
      </w:r>
    </w:p>
    <w:p w:rsidR="003723CE" w:rsidRPr="00E3225B" w:rsidRDefault="003723CE" w:rsidP="00C8181E">
      <w:pPr>
        <w:shd w:val="clear" w:color="auto" w:fill="FFFFFF"/>
        <w:spacing w:after="0" w:line="360" w:lineRule="auto"/>
        <w:ind w:firstLine="425"/>
        <w:jc w:val="both"/>
        <w:rPr>
          <w:rFonts w:ascii="Times New Roman" w:eastAsia="Times New Roman" w:hAnsi="Times New Roman" w:cs="Times New Roman"/>
          <w:sz w:val="28"/>
          <w:szCs w:val="28"/>
        </w:rPr>
      </w:pPr>
      <w:r w:rsidRPr="00E3225B">
        <w:rPr>
          <w:rFonts w:ascii="Times New Roman" w:eastAsia="Times New Roman" w:hAnsi="Times New Roman" w:cs="Times New Roman"/>
          <w:sz w:val="28"/>
          <w:szCs w:val="28"/>
        </w:rPr>
        <w:lastRenderedPageBreak/>
        <w:t xml:space="preserve">На основании теоретического анализа и результатов мониторинга </w:t>
      </w:r>
      <w:r w:rsidR="00826A21">
        <w:rPr>
          <w:rFonts w:ascii="Times New Roman" w:eastAsia="Times New Roman" w:hAnsi="Times New Roman" w:cs="Times New Roman"/>
          <w:sz w:val="28"/>
          <w:szCs w:val="28"/>
        </w:rPr>
        <w:t>мы</w:t>
      </w:r>
      <w:r w:rsidRPr="00E3225B">
        <w:rPr>
          <w:rFonts w:ascii="Times New Roman" w:eastAsia="Times New Roman" w:hAnsi="Times New Roman" w:cs="Times New Roman"/>
          <w:sz w:val="28"/>
          <w:szCs w:val="28"/>
        </w:rPr>
        <w:t xml:space="preserve"> пришл</w:t>
      </w:r>
      <w:r w:rsidR="00826A21">
        <w:rPr>
          <w:rFonts w:ascii="Times New Roman" w:eastAsia="Times New Roman" w:hAnsi="Times New Roman" w:cs="Times New Roman"/>
          <w:sz w:val="28"/>
          <w:szCs w:val="28"/>
        </w:rPr>
        <w:t>и</w:t>
      </w:r>
      <w:r w:rsidRPr="00E3225B">
        <w:rPr>
          <w:rFonts w:ascii="Times New Roman" w:eastAsia="Times New Roman" w:hAnsi="Times New Roman" w:cs="Times New Roman"/>
          <w:sz w:val="28"/>
          <w:szCs w:val="28"/>
        </w:rPr>
        <w:t xml:space="preserve"> к выводу, что применение различных методов и приемов обучения, направленных на активизацию деятельности </w:t>
      </w:r>
      <w:r w:rsidR="008663E8" w:rsidRPr="00E3225B">
        <w:rPr>
          <w:rFonts w:ascii="Times New Roman" w:eastAsia="Times New Roman" w:hAnsi="Times New Roman" w:cs="Times New Roman"/>
          <w:sz w:val="28"/>
          <w:szCs w:val="28"/>
        </w:rPr>
        <w:t>обучающихся</w:t>
      </w:r>
      <w:r w:rsidRPr="00E3225B">
        <w:rPr>
          <w:rFonts w:ascii="Times New Roman" w:eastAsia="Times New Roman" w:hAnsi="Times New Roman" w:cs="Times New Roman"/>
          <w:sz w:val="28"/>
          <w:szCs w:val="28"/>
        </w:rPr>
        <w:t xml:space="preserve">, формирует у них творческие способности, что положительно влияет на учебный процесс. И если мы хотим видеть своих </w:t>
      </w:r>
      <w:r w:rsidR="00826A21">
        <w:rPr>
          <w:rFonts w:ascii="Times New Roman" w:eastAsia="Times New Roman" w:hAnsi="Times New Roman" w:cs="Times New Roman"/>
          <w:sz w:val="28"/>
          <w:szCs w:val="28"/>
        </w:rPr>
        <w:t xml:space="preserve">выпускников </w:t>
      </w:r>
      <w:r w:rsidRPr="00E3225B">
        <w:rPr>
          <w:rFonts w:ascii="Times New Roman" w:eastAsia="Times New Roman" w:hAnsi="Times New Roman" w:cs="Times New Roman"/>
          <w:sz w:val="28"/>
          <w:szCs w:val="28"/>
        </w:rPr>
        <w:t>развитыми, творчески свободными личностями, то, вступая в контакт с ними, должны уметь понять их мотивы и потребности и умело направлять их ход развития.</w:t>
      </w:r>
    </w:p>
    <w:p w:rsidR="003723CE" w:rsidRPr="00C8181E" w:rsidRDefault="003723CE" w:rsidP="00C8181E">
      <w:pPr>
        <w:shd w:val="clear" w:color="auto" w:fill="FFFFFF"/>
        <w:spacing w:after="0" w:line="360" w:lineRule="auto"/>
        <w:ind w:firstLine="425"/>
        <w:jc w:val="both"/>
        <w:rPr>
          <w:rFonts w:ascii="Times New Roman" w:eastAsia="Times New Roman" w:hAnsi="Times New Roman" w:cs="Times New Roman"/>
          <w:color w:val="000000"/>
          <w:sz w:val="28"/>
          <w:szCs w:val="28"/>
        </w:rPr>
      </w:pPr>
      <w:r w:rsidRPr="00E3225B">
        <w:rPr>
          <w:rFonts w:ascii="Times New Roman" w:eastAsia="Times New Roman" w:hAnsi="Times New Roman" w:cs="Times New Roman"/>
          <w:sz w:val="28"/>
          <w:szCs w:val="28"/>
        </w:rPr>
        <w:t xml:space="preserve">  Главное, что все </w:t>
      </w:r>
      <w:r w:rsidR="00826A21">
        <w:rPr>
          <w:rFonts w:ascii="Times New Roman" w:eastAsia="Times New Roman" w:hAnsi="Times New Roman" w:cs="Times New Roman"/>
          <w:sz w:val="28"/>
          <w:szCs w:val="28"/>
        </w:rPr>
        <w:t>наши студенты</w:t>
      </w:r>
      <w:r w:rsidRPr="00E3225B">
        <w:rPr>
          <w:rFonts w:ascii="Times New Roman" w:eastAsia="Times New Roman" w:hAnsi="Times New Roman" w:cs="Times New Roman"/>
          <w:sz w:val="28"/>
          <w:szCs w:val="28"/>
        </w:rPr>
        <w:t xml:space="preserve"> </w:t>
      </w:r>
      <w:r w:rsidRPr="00C8181E">
        <w:rPr>
          <w:rFonts w:ascii="Times New Roman" w:eastAsia="Times New Roman" w:hAnsi="Times New Roman" w:cs="Times New Roman"/>
          <w:color w:val="000000"/>
          <w:sz w:val="28"/>
          <w:szCs w:val="28"/>
        </w:rPr>
        <w:t>думали, творили, мыслили, искали нужные пути решения.</w:t>
      </w:r>
    </w:p>
    <w:p w:rsidR="00A112F7" w:rsidRPr="00C8181E" w:rsidRDefault="00A112F7" w:rsidP="00C8181E">
      <w:pPr>
        <w:spacing w:after="0" w:line="360" w:lineRule="auto"/>
        <w:ind w:firstLine="425"/>
        <w:jc w:val="both"/>
        <w:rPr>
          <w:rFonts w:ascii="Times New Roman" w:eastAsia="Times New Roman" w:hAnsi="Times New Roman" w:cs="Times New Roman"/>
          <w:bCs/>
          <w:kern w:val="36"/>
          <w:sz w:val="28"/>
          <w:szCs w:val="28"/>
        </w:rPr>
      </w:pPr>
      <w:r w:rsidRPr="00C8181E">
        <w:rPr>
          <w:rFonts w:ascii="Times New Roman" w:eastAsia="Times New Roman" w:hAnsi="Times New Roman" w:cs="Times New Roman"/>
          <w:bCs/>
          <w:kern w:val="36"/>
          <w:sz w:val="28"/>
          <w:szCs w:val="28"/>
        </w:rPr>
        <w:br w:type="page"/>
      </w:r>
    </w:p>
    <w:p w:rsidR="00A112F7" w:rsidRPr="00826A21" w:rsidRDefault="00A112F7" w:rsidP="00C8181E">
      <w:pPr>
        <w:spacing w:after="0" w:line="360" w:lineRule="auto"/>
        <w:ind w:firstLine="425"/>
        <w:jc w:val="both"/>
        <w:rPr>
          <w:rFonts w:ascii="Times New Roman" w:hAnsi="Times New Roman" w:cs="Times New Roman"/>
          <w:b/>
          <w:sz w:val="28"/>
          <w:szCs w:val="28"/>
          <w:lang w:eastAsia="en-US"/>
        </w:rPr>
      </w:pPr>
      <w:r w:rsidRPr="00826A21">
        <w:rPr>
          <w:rFonts w:ascii="Times New Roman" w:hAnsi="Times New Roman" w:cs="Times New Roman"/>
          <w:b/>
          <w:sz w:val="28"/>
          <w:szCs w:val="28"/>
        </w:rPr>
        <w:lastRenderedPageBreak/>
        <w:t>Использованные источники:</w:t>
      </w:r>
    </w:p>
    <w:p w:rsidR="00A112F7" w:rsidRPr="00826A21" w:rsidRDefault="00A112F7" w:rsidP="00C8181E">
      <w:pPr>
        <w:spacing w:after="0" w:line="360" w:lineRule="auto"/>
        <w:ind w:firstLine="425"/>
        <w:jc w:val="both"/>
        <w:rPr>
          <w:rFonts w:ascii="Times New Roman" w:hAnsi="Times New Roman" w:cs="Times New Roman"/>
          <w:sz w:val="28"/>
          <w:szCs w:val="28"/>
        </w:rPr>
      </w:pPr>
    </w:p>
    <w:p w:rsidR="008E1C99" w:rsidRPr="00826A21" w:rsidRDefault="008E1C99" w:rsidP="00826A21">
      <w:pPr>
        <w:pStyle w:val="af6"/>
        <w:numPr>
          <w:ilvl w:val="0"/>
          <w:numId w:val="29"/>
        </w:numPr>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z w:val="28"/>
          <w:szCs w:val="28"/>
        </w:rPr>
        <w:t xml:space="preserve">Активные формы социально-психологического обучения / Отв. </w:t>
      </w:r>
      <w:r w:rsidR="003677F6" w:rsidRPr="00826A21">
        <w:rPr>
          <w:rFonts w:ascii="Times New Roman" w:eastAsia="Times New Roman" w:hAnsi="Times New Roman" w:cs="Times New Roman"/>
          <w:sz w:val="28"/>
          <w:szCs w:val="28"/>
        </w:rPr>
        <w:t>Р</w:t>
      </w:r>
      <w:r w:rsidRPr="00826A21">
        <w:rPr>
          <w:rFonts w:ascii="Times New Roman" w:eastAsia="Times New Roman" w:hAnsi="Times New Roman" w:cs="Times New Roman"/>
          <w:sz w:val="28"/>
          <w:szCs w:val="28"/>
        </w:rPr>
        <w:t>ед. В.В. Дударев. М., 2006.</w:t>
      </w:r>
    </w:p>
    <w:p w:rsidR="008E1C99" w:rsidRPr="00826A21" w:rsidRDefault="008E1C99" w:rsidP="00826A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Ананьев Б.Г. Человек как предмет познания. – СПб.: Питер, 2001. – 288 с.</w:t>
      </w:r>
    </w:p>
    <w:p w:rsidR="008E1C99" w:rsidRPr="00826A21" w:rsidRDefault="008E1C99" w:rsidP="00826A21">
      <w:pPr>
        <w:pStyle w:val="af6"/>
        <w:numPr>
          <w:ilvl w:val="0"/>
          <w:numId w:val="29"/>
        </w:numPr>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Байденко В.И. Компетенции: к освоению компетентностного подхода // Труды ме</w:t>
      </w:r>
      <w:r w:rsidRPr="00826A21">
        <w:rPr>
          <w:rFonts w:ascii="Times New Roman" w:eastAsia="Times New Roman" w:hAnsi="Times New Roman" w:cs="Times New Roman"/>
          <w:spacing w:val="-3"/>
          <w:sz w:val="28"/>
          <w:szCs w:val="28"/>
        </w:rPr>
        <w:softHyphen/>
        <w:t>тодологического семинара «Россия в Болонском процессе: проблемы, задачи, пер</w:t>
      </w:r>
      <w:r w:rsidRPr="00826A21">
        <w:rPr>
          <w:rFonts w:ascii="Times New Roman" w:eastAsia="Times New Roman" w:hAnsi="Times New Roman" w:cs="Times New Roman"/>
          <w:spacing w:val="-3"/>
          <w:sz w:val="28"/>
          <w:szCs w:val="28"/>
        </w:rPr>
        <w:softHyphen/>
        <w:t>спективы». – М.: Исследовательский центр проблем качества подготовки специа</w:t>
      </w:r>
      <w:r w:rsidRPr="00826A21">
        <w:rPr>
          <w:rFonts w:ascii="Times New Roman" w:eastAsia="Times New Roman" w:hAnsi="Times New Roman" w:cs="Times New Roman"/>
          <w:spacing w:val="-3"/>
          <w:sz w:val="28"/>
          <w:szCs w:val="28"/>
        </w:rPr>
        <w:softHyphen/>
        <w:t>листов, 2004.</w:t>
      </w:r>
    </w:p>
    <w:p w:rsidR="008E1C99" w:rsidRPr="00826A21" w:rsidRDefault="008E1C99" w:rsidP="00826A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Батракова С.Н. Динамика профессиональных функций педагога как представителя культуры // Ярославский психологический вестник. – Вып.2. – М.; Ярославль: Российское психологическое общество, 2004. – С.71-77.</w:t>
      </w:r>
    </w:p>
    <w:p w:rsidR="008E1C99" w:rsidRPr="00826A21" w:rsidRDefault="008E1C99" w:rsidP="00826A21">
      <w:pPr>
        <w:pStyle w:val="af6"/>
        <w:numPr>
          <w:ilvl w:val="0"/>
          <w:numId w:val="29"/>
        </w:numPr>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z w:val="28"/>
          <w:szCs w:val="28"/>
        </w:rPr>
        <w:t xml:space="preserve">Бачков И.В. Основы технологии группового тренинга. Психотехники: Учеб. </w:t>
      </w:r>
      <w:r w:rsidR="003677F6" w:rsidRPr="00826A21">
        <w:rPr>
          <w:rFonts w:ascii="Times New Roman" w:eastAsia="Times New Roman" w:hAnsi="Times New Roman" w:cs="Times New Roman"/>
          <w:sz w:val="28"/>
          <w:szCs w:val="28"/>
        </w:rPr>
        <w:t>П</w:t>
      </w:r>
      <w:r w:rsidRPr="00826A21">
        <w:rPr>
          <w:rFonts w:ascii="Times New Roman" w:eastAsia="Times New Roman" w:hAnsi="Times New Roman" w:cs="Times New Roman"/>
          <w:sz w:val="28"/>
          <w:szCs w:val="28"/>
        </w:rPr>
        <w:t>особие. М., 2005.</w:t>
      </w:r>
    </w:p>
    <w:p w:rsidR="008E1C99" w:rsidRPr="00826A21" w:rsidRDefault="008E1C99" w:rsidP="00826A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 xml:space="preserve">Бодров В.А. Психология профессиональной пригодности: Учеб. </w:t>
      </w:r>
      <w:r w:rsidR="003677F6" w:rsidRPr="00826A21">
        <w:rPr>
          <w:rFonts w:ascii="Times New Roman" w:eastAsia="Times New Roman" w:hAnsi="Times New Roman" w:cs="Times New Roman"/>
          <w:kern w:val="22"/>
          <w:sz w:val="28"/>
          <w:szCs w:val="28"/>
        </w:rPr>
        <w:t>П</w:t>
      </w:r>
      <w:r w:rsidRPr="00826A21">
        <w:rPr>
          <w:rFonts w:ascii="Times New Roman" w:eastAsia="Times New Roman" w:hAnsi="Times New Roman" w:cs="Times New Roman"/>
          <w:kern w:val="22"/>
          <w:sz w:val="28"/>
          <w:szCs w:val="28"/>
        </w:rPr>
        <w:t>особие для вузов. – М.: ПЕР СЭ, 2001. – 511 с.</w:t>
      </w:r>
    </w:p>
    <w:p w:rsidR="008E1C99" w:rsidRPr="00826A21" w:rsidRDefault="008E1C99" w:rsidP="002D4F21">
      <w:pPr>
        <w:pStyle w:val="af6"/>
        <w:numPr>
          <w:ilvl w:val="0"/>
          <w:numId w:val="29"/>
        </w:numPr>
        <w:spacing w:after="0" w:line="360" w:lineRule="auto"/>
        <w:jc w:val="both"/>
        <w:rPr>
          <w:rStyle w:val="a4"/>
          <w:rFonts w:ascii="Times New Roman" w:hAnsi="Times New Roman" w:cs="Times New Roman"/>
          <w:i w:val="0"/>
          <w:sz w:val="28"/>
          <w:szCs w:val="28"/>
          <w:shd w:val="clear" w:color="auto" w:fill="F2F0E8"/>
        </w:rPr>
      </w:pPr>
      <w:r w:rsidRPr="00826A21">
        <w:rPr>
          <w:rStyle w:val="a4"/>
          <w:rFonts w:ascii="Times New Roman" w:hAnsi="Times New Roman" w:cs="Times New Roman"/>
          <w:i w:val="0"/>
          <w:sz w:val="28"/>
          <w:szCs w:val="28"/>
          <w:shd w:val="clear" w:color="auto" w:fill="F2F0E8"/>
        </w:rPr>
        <w:t>Гиппенрейтер Ю. Б. Введение в общую психологию. Курс лекций.</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Декларация прав культуры. – СПб.:СПбГУП, 1996.</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Дмитриева М.А., Дружилов С.А. Уровни и критерии профессионализма: проблемы формирования современного профессионала // Сибирь. Философия. Образование: Научно-публицистический альманах. Вып.2000(4). – Новокузнецк: Изд-во Института повышения квалификации, 2011.– С.18-30.</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 xml:space="preserve">Дружилов С.А. Профессионализм как реализация ресурса индивидуального развития человека // </w:t>
      </w:r>
      <w:r w:rsidRPr="00826A21">
        <w:rPr>
          <w:rFonts w:ascii="Times New Roman" w:eastAsia="Times New Roman" w:hAnsi="Times New Roman" w:cs="Times New Roman"/>
          <w:sz w:val="28"/>
          <w:szCs w:val="28"/>
        </w:rPr>
        <w:t xml:space="preserve">Ползуновский вестник. – Барнаул: Изд-во Алтайского гос. </w:t>
      </w:r>
      <w:r w:rsidR="003677F6" w:rsidRPr="00826A21">
        <w:rPr>
          <w:rFonts w:ascii="Times New Roman" w:eastAsia="Times New Roman" w:hAnsi="Times New Roman" w:cs="Times New Roman"/>
          <w:sz w:val="28"/>
          <w:szCs w:val="28"/>
        </w:rPr>
        <w:t>Т</w:t>
      </w:r>
      <w:r w:rsidRPr="00826A21">
        <w:rPr>
          <w:rFonts w:ascii="Times New Roman" w:eastAsia="Times New Roman" w:hAnsi="Times New Roman" w:cs="Times New Roman"/>
          <w:sz w:val="28"/>
          <w:szCs w:val="28"/>
        </w:rPr>
        <w:t xml:space="preserve">ехнич. </w:t>
      </w:r>
      <w:r w:rsidR="003677F6" w:rsidRPr="00826A21">
        <w:rPr>
          <w:rFonts w:ascii="Times New Roman" w:eastAsia="Times New Roman" w:hAnsi="Times New Roman" w:cs="Times New Roman"/>
          <w:sz w:val="28"/>
          <w:szCs w:val="28"/>
        </w:rPr>
        <w:t>У</w:t>
      </w:r>
      <w:r w:rsidRPr="00826A21">
        <w:rPr>
          <w:rFonts w:ascii="Times New Roman" w:eastAsia="Times New Roman" w:hAnsi="Times New Roman" w:cs="Times New Roman"/>
          <w:sz w:val="28"/>
          <w:szCs w:val="28"/>
        </w:rPr>
        <w:t>н-та им. И.И.Ползунова, 2004(а). – №3. – С.200-208.</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lastRenderedPageBreak/>
        <w:t>Дружилов С.А. Профессиональные стили человека и индивидуальный ресурс профессионального развития // Вопросы гуманитарных наук. – М.: Компания спутник +, 2003(б). – №1. – С.354-357.</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sz w:val="28"/>
          <w:szCs w:val="28"/>
        </w:rPr>
        <w:t>Дружилов С.</w:t>
      </w:r>
      <w:r w:rsidRPr="00826A21">
        <w:rPr>
          <w:rFonts w:ascii="Times New Roman" w:eastAsia="Times New Roman" w:hAnsi="Times New Roman" w:cs="Times New Roman"/>
          <w:kern w:val="22"/>
          <w:sz w:val="28"/>
          <w:szCs w:val="28"/>
        </w:rPr>
        <w:t>А. Становление профессионализма человека как реализация индивидуального ресурса профессионального развития.– Новокузнецк: Изд-во Института повышения квалификации, 2002. – 242 с. – (Гуманитарные исследования в образовании).</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 xml:space="preserve">Дружилов С.А., Хашина Д.В. Концептуальная модель как психологическая детерминанта профессионализма учителя // Ананьевские чтения: Материалы Междунар. </w:t>
      </w:r>
      <w:r w:rsidR="003677F6" w:rsidRPr="00826A21">
        <w:rPr>
          <w:rFonts w:ascii="Times New Roman" w:eastAsia="Times New Roman" w:hAnsi="Times New Roman" w:cs="Times New Roman"/>
          <w:kern w:val="22"/>
          <w:sz w:val="28"/>
          <w:szCs w:val="28"/>
        </w:rPr>
        <w:t>Н</w:t>
      </w:r>
      <w:r w:rsidRPr="00826A21">
        <w:rPr>
          <w:rFonts w:ascii="Times New Roman" w:eastAsia="Times New Roman" w:hAnsi="Times New Roman" w:cs="Times New Roman"/>
          <w:kern w:val="22"/>
          <w:sz w:val="28"/>
          <w:szCs w:val="28"/>
        </w:rPr>
        <w:t xml:space="preserve">ауч.-практ. </w:t>
      </w:r>
      <w:r w:rsidR="003677F6" w:rsidRPr="00826A21">
        <w:rPr>
          <w:rFonts w:ascii="Times New Roman" w:eastAsia="Times New Roman" w:hAnsi="Times New Roman" w:cs="Times New Roman"/>
          <w:kern w:val="22"/>
          <w:sz w:val="28"/>
          <w:szCs w:val="28"/>
        </w:rPr>
        <w:t>К</w:t>
      </w:r>
      <w:r w:rsidRPr="00826A21">
        <w:rPr>
          <w:rFonts w:ascii="Times New Roman" w:eastAsia="Times New Roman" w:hAnsi="Times New Roman" w:cs="Times New Roman"/>
          <w:kern w:val="22"/>
          <w:sz w:val="28"/>
          <w:szCs w:val="28"/>
        </w:rPr>
        <w:t>онф. «Ананьевские чтения 2004». – СПб: Изд-во С</w:t>
      </w:r>
      <w:r w:rsidR="003677F6" w:rsidRPr="00826A21">
        <w:rPr>
          <w:rFonts w:ascii="Times New Roman" w:eastAsia="Times New Roman" w:hAnsi="Times New Roman" w:cs="Times New Roman"/>
          <w:kern w:val="22"/>
          <w:sz w:val="28"/>
          <w:szCs w:val="28"/>
        </w:rPr>
        <w:t>п</w:t>
      </w:r>
      <w:r w:rsidRPr="00826A21">
        <w:rPr>
          <w:rFonts w:ascii="Times New Roman" w:eastAsia="Times New Roman" w:hAnsi="Times New Roman" w:cs="Times New Roman"/>
          <w:kern w:val="22"/>
          <w:sz w:val="28"/>
          <w:szCs w:val="28"/>
        </w:rPr>
        <w:t>бГУ, 2004. – С.463-465.</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4"/>
          <w:sz w:val="28"/>
          <w:szCs w:val="28"/>
        </w:rPr>
      </w:pPr>
      <w:r w:rsidRPr="00826A21">
        <w:rPr>
          <w:rFonts w:ascii="Times New Roman" w:eastAsia="Times New Roman" w:hAnsi="Times New Roman" w:cs="Times New Roman"/>
          <w:sz w:val="28"/>
          <w:szCs w:val="28"/>
        </w:rPr>
        <w:t xml:space="preserve">Дружилов С.А., Хашина Д.В. </w:t>
      </w:r>
      <w:r w:rsidRPr="00826A21">
        <w:rPr>
          <w:rFonts w:ascii="Times New Roman" w:eastAsia="Times New Roman" w:hAnsi="Times New Roman" w:cs="Times New Roman"/>
          <w:kern w:val="24"/>
          <w:sz w:val="28"/>
          <w:szCs w:val="28"/>
        </w:rPr>
        <w:t xml:space="preserve">Ценностные ориентации как ресурсная составляющая, обеспечивающая успешность профессиональной адаптации // Модернизация системы образования: подходы, решения, опыт реализации. – Новокузнецк: Изд-во </w:t>
      </w:r>
      <w:r w:rsidRPr="00826A21">
        <w:rPr>
          <w:rFonts w:ascii="Times New Roman" w:eastAsia="Times New Roman" w:hAnsi="Times New Roman" w:cs="Times New Roman"/>
          <w:kern w:val="22"/>
          <w:sz w:val="28"/>
          <w:szCs w:val="28"/>
        </w:rPr>
        <w:t>Института повышения квалификации</w:t>
      </w:r>
      <w:r w:rsidRPr="00826A21">
        <w:rPr>
          <w:rFonts w:ascii="Times New Roman" w:eastAsia="Times New Roman" w:hAnsi="Times New Roman" w:cs="Times New Roman"/>
          <w:kern w:val="24"/>
          <w:sz w:val="28"/>
          <w:szCs w:val="28"/>
        </w:rPr>
        <w:t>, 2003. – С.117-121.</w:t>
      </w:r>
    </w:p>
    <w:p w:rsidR="008E1C99" w:rsidRPr="00826A21" w:rsidRDefault="008E1C99" w:rsidP="002D4F21">
      <w:pPr>
        <w:pStyle w:val="af6"/>
        <w:numPr>
          <w:ilvl w:val="0"/>
          <w:numId w:val="29"/>
        </w:numPr>
        <w:shd w:val="clear" w:color="auto" w:fill="F9F9F9"/>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z w:val="28"/>
          <w:szCs w:val="28"/>
        </w:rPr>
        <w:t>Емельянов Ю.Н. Активное социально-психологическое обучение. Л., 2005.</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Закон Российской Федерации «Об образовании». М.: Ось-89, 2012.</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 xml:space="preserve">Зеер Э.Ф. Психология профессий: Учеб. </w:t>
      </w:r>
      <w:r w:rsidR="003677F6" w:rsidRPr="00826A21">
        <w:rPr>
          <w:rFonts w:ascii="Times New Roman" w:eastAsia="Times New Roman" w:hAnsi="Times New Roman" w:cs="Times New Roman"/>
          <w:kern w:val="22"/>
          <w:sz w:val="28"/>
          <w:szCs w:val="28"/>
        </w:rPr>
        <w:t>П</w:t>
      </w:r>
      <w:r w:rsidRPr="00826A21">
        <w:rPr>
          <w:rFonts w:ascii="Times New Roman" w:eastAsia="Times New Roman" w:hAnsi="Times New Roman" w:cs="Times New Roman"/>
          <w:kern w:val="22"/>
          <w:sz w:val="28"/>
          <w:szCs w:val="28"/>
        </w:rPr>
        <w:t>особие для студентов вузов. – М.: Академический Проект; Екатеринбург: Деловая книга, 2003. – 336 с.</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Зимняя И.А. Ключевые компетенции – новая парадигма результата образования//Высшее образование сегодня. № 5. 2003.</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 xml:space="preserve">Зимняя И.А. Культура. Образованность. Профессионализм специалиста. (К проблеме унифицирования требований к уровню профессиональной подготовки в структуре государственных стандартов непрерывного образования) // Проблемы качества, его нормирования и стандартов в образовании. Сб. научн. </w:t>
      </w:r>
      <w:r w:rsidR="003677F6" w:rsidRPr="00826A21">
        <w:rPr>
          <w:rFonts w:ascii="Times New Roman" w:eastAsia="Times New Roman" w:hAnsi="Times New Roman" w:cs="Times New Roman"/>
          <w:spacing w:val="-3"/>
          <w:sz w:val="28"/>
          <w:szCs w:val="28"/>
        </w:rPr>
        <w:t>С</w:t>
      </w:r>
      <w:r w:rsidRPr="00826A21">
        <w:rPr>
          <w:rFonts w:ascii="Times New Roman" w:eastAsia="Times New Roman" w:hAnsi="Times New Roman" w:cs="Times New Roman"/>
          <w:spacing w:val="-3"/>
          <w:sz w:val="28"/>
          <w:szCs w:val="28"/>
        </w:rPr>
        <w:t xml:space="preserve">татей / Под общ. </w:t>
      </w:r>
      <w:r w:rsidR="003677F6" w:rsidRPr="00826A21">
        <w:rPr>
          <w:rFonts w:ascii="Times New Roman" w:eastAsia="Times New Roman" w:hAnsi="Times New Roman" w:cs="Times New Roman"/>
          <w:spacing w:val="-3"/>
          <w:sz w:val="28"/>
          <w:szCs w:val="28"/>
        </w:rPr>
        <w:t>Р</w:t>
      </w:r>
      <w:r w:rsidRPr="00826A21">
        <w:rPr>
          <w:rFonts w:ascii="Times New Roman" w:eastAsia="Times New Roman" w:hAnsi="Times New Roman" w:cs="Times New Roman"/>
          <w:spacing w:val="-3"/>
          <w:sz w:val="28"/>
          <w:szCs w:val="28"/>
        </w:rPr>
        <w:t xml:space="preserve">ед. </w:t>
      </w:r>
      <w:r w:rsidR="003677F6" w:rsidRPr="00826A21">
        <w:rPr>
          <w:rFonts w:ascii="Times New Roman" w:eastAsia="Times New Roman" w:hAnsi="Times New Roman" w:cs="Times New Roman"/>
          <w:spacing w:val="-3"/>
          <w:sz w:val="28"/>
          <w:szCs w:val="28"/>
        </w:rPr>
        <w:t>Д</w:t>
      </w:r>
      <w:r w:rsidRPr="00826A21">
        <w:rPr>
          <w:rFonts w:ascii="Times New Roman" w:eastAsia="Times New Roman" w:hAnsi="Times New Roman" w:cs="Times New Roman"/>
          <w:spacing w:val="-3"/>
          <w:sz w:val="28"/>
          <w:szCs w:val="28"/>
        </w:rPr>
        <w:t xml:space="preserve">-ра техн. </w:t>
      </w:r>
      <w:r w:rsidR="003677F6" w:rsidRPr="00826A21">
        <w:rPr>
          <w:rFonts w:ascii="Times New Roman" w:eastAsia="Times New Roman" w:hAnsi="Times New Roman" w:cs="Times New Roman"/>
          <w:spacing w:val="-3"/>
          <w:sz w:val="28"/>
          <w:szCs w:val="28"/>
        </w:rPr>
        <w:t>Н</w:t>
      </w:r>
      <w:r w:rsidRPr="00826A21">
        <w:rPr>
          <w:rFonts w:ascii="Times New Roman" w:eastAsia="Times New Roman" w:hAnsi="Times New Roman" w:cs="Times New Roman"/>
          <w:spacing w:val="-3"/>
          <w:sz w:val="28"/>
          <w:szCs w:val="28"/>
        </w:rPr>
        <w:t xml:space="preserve">аук, проф. Н.А. Селезневой и канд. </w:t>
      </w:r>
      <w:r w:rsidR="003677F6" w:rsidRPr="00826A21">
        <w:rPr>
          <w:rFonts w:ascii="Times New Roman" w:eastAsia="Times New Roman" w:hAnsi="Times New Roman" w:cs="Times New Roman"/>
          <w:spacing w:val="-3"/>
          <w:sz w:val="28"/>
          <w:szCs w:val="28"/>
        </w:rPr>
        <w:t>П</w:t>
      </w:r>
      <w:r w:rsidRPr="00826A21">
        <w:rPr>
          <w:rFonts w:ascii="Times New Roman" w:eastAsia="Times New Roman" w:hAnsi="Times New Roman" w:cs="Times New Roman"/>
          <w:spacing w:val="-3"/>
          <w:sz w:val="28"/>
          <w:szCs w:val="28"/>
        </w:rPr>
        <w:t xml:space="preserve">ед. </w:t>
      </w:r>
      <w:r w:rsidR="003677F6" w:rsidRPr="00826A21">
        <w:rPr>
          <w:rFonts w:ascii="Times New Roman" w:eastAsia="Times New Roman" w:hAnsi="Times New Roman" w:cs="Times New Roman"/>
          <w:spacing w:val="-3"/>
          <w:sz w:val="28"/>
          <w:szCs w:val="28"/>
        </w:rPr>
        <w:t>Н</w:t>
      </w:r>
      <w:r w:rsidRPr="00826A21">
        <w:rPr>
          <w:rFonts w:ascii="Times New Roman" w:eastAsia="Times New Roman" w:hAnsi="Times New Roman" w:cs="Times New Roman"/>
          <w:spacing w:val="-3"/>
          <w:sz w:val="28"/>
          <w:szCs w:val="28"/>
        </w:rPr>
        <w:t xml:space="preserve">аук В.Г. Казановича. – М.: </w:t>
      </w:r>
      <w:r w:rsidRPr="00826A21">
        <w:rPr>
          <w:rFonts w:ascii="Times New Roman" w:eastAsia="Times New Roman" w:hAnsi="Times New Roman" w:cs="Times New Roman"/>
          <w:spacing w:val="-3"/>
          <w:sz w:val="28"/>
          <w:szCs w:val="28"/>
        </w:rPr>
        <w:lastRenderedPageBreak/>
        <w:t>Исследовательский центр проблем качества подготовки специалистов, 1998. – 156 с.</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Зимняя И.А. Личностно-деятельностный подход в обучении</w:t>
      </w:r>
      <w:r w:rsidRPr="00826A21">
        <w:rPr>
          <w:rFonts w:ascii="Times New Roman" w:eastAsia="Times New Roman" w:hAnsi="Times New Roman" w:cs="Times New Roman"/>
          <w:spacing w:val="-3"/>
          <w:sz w:val="28"/>
          <w:szCs w:val="28"/>
        </w:rPr>
        <w:br/>
        <w:t>русскому как иностранному // Русский язык за рубежом. 1985. №5.</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Зимняя И.А. Педагогическая психология: Учебник для вузов. – М. Издательская  корпорация «Логос», 2010. – 183 с.</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5"/>
          <w:sz w:val="28"/>
          <w:szCs w:val="28"/>
        </w:rPr>
        <w:t>Зимняя И.А. Социально-профессиональная компетентность как целостный результат профессионального образования (идеализированная модель)//Проблемы качества образования. Кн. 2. М., Уфа: Исследовательский центр проблем качества подготовки специалистов, 2005.</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Зинченко В.П. Живое знание. – Самара: СГПУ РАО, 1998.</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Климов Е.А. Пути в профессионализм (Психологический анализ): Учебное пособие. – М.: Московский психолого-социальный институт; Флинта, 2003. – 320 с.</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Коршунов СВ. Подходы к проектированию образовательных стандартов в системе многоуровневого инженерного образования // Труды методологического семинара «Россия в Болонском процессе: проблемы, задачи, перспективы». – М.: Исследовательский центр проблем качества подготовки специалистов, 2005.</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 xml:space="preserve">Коточитова Е.В. Психологические особенности творческого педагогического мышления: Автореф. </w:t>
      </w:r>
      <w:r w:rsidR="003677F6" w:rsidRPr="00826A21">
        <w:rPr>
          <w:rFonts w:ascii="Times New Roman" w:eastAsia="Times New Roman" w:hAnsi="Times New Roman" w:cs="Times New Roman"/>
          <w:kern w:val="22"/>
          <w:sz w:val="28"/>
          <w:szCs w:val="28"/>
        </w:rPr>
        <w:t>Д</w:t>
      </w:r>
      <w:r w:rsidRPr="00826A21">
        <w:rPr>
          <w:rFonts w:ascii="Times New Roman" w:eastAsia="Times New Roman" w:hAnsi="Times New Roman" w:cs="Times New Roman"/>
          <w:kern w:val="22"/>
          <w:sz w:val="28"/>
          <w:szCs w:val="28"/>
        </w:rPr>
        <w:t xml:space="preserve">исс…. </w:t>
      </w:r>
      <w:r w:rsidR="003677F6" w:rsidRPr="00826A21">
        <w:rPr>
          <w:rFonts w:ascii="Times New Roman" w:eastAsia="Times New Roman" w:hAnsi="Times New Roman" w:cs="Times New Roman"/>
          <w:kern w:val="22"/>
          <w:sz w:val="28"/>
          <w:szCs w:val="28"/>
        </w:rPr>
        <w:t>К</w:t>
      </w:r>
      <w:r w:rsidRPr="00826A21">
        <w:rPr>
          <w:rFonts w:ascii="Times New Roman" w:eastAsia="Times New Roman" w:hAnsi="Times New Roman" w:cs="Times New Roman"/>
          <w:kern w:val="22"/>
          <w:sz w:val="28"/>
          <w:szCs w:val="28"/>
        </w:rPr>
        <w:t xml:space="preserve">анд. </w:t>
      </w:r>
      <w:r w:rsidR="003677F6" w:rsidRPr="00826A21">
        <w:rPr>
          <w:rFonts w:ascii="Times New Roman" w:eastAsia="Times New Roman" w:hAnsi="Times New Roman" w:cs="Times New Roman"/>
          <w:kern w:val="22"/>
          <w:sz w:val="28"/>
          <w:szCs w:val="28"/>
        </w:rPr>
        <w:t>П</w:t>
      </w:r>
      <w:r w:rsidRPr="00826A21">
        <w:rPr>
          <w:rFonts w:ascii="Times New Roman" w:eastAsia="Times New Roman" w:hAnsi="Times New Roman" w:cs="Times New Roman"/>
          <w:kern w:val="22"/>
          <w:sz w:val="28"/>
          <w:szCs w:val="28"/>
        </w:rPr>
        <w:t>сихол. Наук – Ярославль: Изд-во ЯрГУ, 2001. – 24 с.</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Ландшеер В. Концепция минимальной компетентности // Перспективы: вопросы образования. – 1988. – №1. – С.32.</w:t>
      </w:r>
    </w:p>
    <w:p w:rsidR="008E1C99" w:rsidRPr="00826A21" w:rsidRDefault="008E1C99" w:rsidP="002D4F21">
      <w:pPr>
        <w:pStyle w:val="af6"/>
        <w:numPr>
          <w:ilvl w:val="0"/>
          <w:numId w:val="29"/>
        </w:numPr>
        <w:shd w:val="clear" w:color="auto" w:fill="F9F9F9"/>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z w:val="28"/>
          <w:szCs w:val="28"/>
        </w:rPr>
        <w:t>Марасанов Г.И</w:t>
      </w:r>
      <w:r w:rsidRPr="00826A21">
        <w:rPr>
          <w:rFonts w:ascii="Times New Roman" w:eastAsia="Times New Roman" w:hAnsi="Times New Roman" w:cs="Times New Roman"/>
          <w:iCs/>
          <w:sz w:val="28"/>
          <w:szCs w:val="28"/>
        </w:rPr>
        <w:t>. </w:t>
      </w:r>
      <w:r w:rsidRPr="00826A21">
        <w:rPr>
          <w:rFonts w:ascii="Times New Roman" w:eastAsia="Times New Roman" w:hAnsi="Times New Roman" w:cs="Times New Roman"/>
          <w:sz w:val="28"/>
          <w:szCs w:val="28"/>
        </w:rPr>
        <w:t>Социально-психологический тренинг. М., 2006.</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Маркова А.К. Психология профессионализма. – М.: Международный гуманитарный фонд «Знание», 1996. – 312 с.</w:t>
      </w:r>
    </w:p>
    <w:p w:rsidR="008E1C99" w:rsidRPr="00826A21" w:rsidRDefault="008E1C99" w:rsidP="002D4F21">
      <w:pPr>
        <w:pStyle w:val="af6"/>
        <w:numPr>
          <w:ilvl w:val="0"/>
          <w:numId w:val="29"/>
        </w:numPr>
        <w:spacing w:after="0" w:line="360" w:lineRule="auto"/>
        <w:jc w:val="both"/>
        <w:rPr>
          <w:rStyle w:val="a4"/>
          <w:rFonts w:ascii="Times New Roman" w:hAnsi="Times New Roman" w:cs="Times New Roman"/>
          <w:i w:val="0"/>
          <w:sz w:val="28"/>
          <w:szCs w:val="28"/>
          <w:shd w:val="clear" w:color="auto" w:fill="F2F0E8"/>
        </w:rPr>
      </w:pPr>
      <w:r w:rsidRPr="00826A21">
        <w:rPr>
          <w:rStyle w:val="a4"/>
          <w:rFonts w:ascii="Times New Roman" w:hAnsi="Times New Roman" w:cs="Times New Roman"/>
          <w:i w:val="0"/>
          <w:sz w:val="28"/>
          <w:szCs w:val="28"/>
          <w:shd w:val="clear" w:color="auto" w:fill="F2F0E8"/>
        </w:rPr>
        <w:t xml:space="preserve">Немов Р.С. Практическая психология: Учеб. </w:t>
      </w:r>
      <w:r w:rsidR="003677F6" w:rsidRPr="00826A21">
        <w:rPr>
          <w:rStyle w:val="a4"/>
          <w:rFonts w:ascii="Times New Roman" w:hAnsi="Times New Roman" w:cs="Times New Roman"/>
          <w:i w:val="0"/>
          <w:sz w:val="28"/>
          <w:szCs w:val="28"/>
          <w:shd w:val="clear" w:color="auto" w:fill="F2F0E8"/>
        </w:rPr>
        <w:t>П</w:t>
      </w:r>
      <w:r w:rsidRPr="00826A21">
        <w:rPr>
          <w:rStyle w:val="a4"/>
          <w:rFonts w:ascii="Times New Roman" w:hAnsi="Times New Roman" w:cs="Times New Roman"/>
          <w:i w:val="0"/>
          <w:sz w:val="28"/>
          <w:szCs w:val="28"/>
          <w:shd w:val="clear" w:color="auto" w:fill="F2F0E8"/>
        </w:rPr>
        <w:t xml:space="preserve">особие. М.: Гуманит. </w:t>
      </w:r>
      <w:r w:rsidR="003677F6" w:rsidRPr="00826A21">
        <w:rPr>
          <w:rStyle w:val="a4"/>
          <w:rFonts w:ascii="Times New Roman" w:hAnsi="Times New Roman" w:cs="Times New Roman"/>
          <w:i w:val="0"/>
          <w:sz w:val="28"/>
          <w:szCs w:val="28"/>
          <w:shd w:val="clear" w:color="auto" w:fill="F2F0E8"/>
        </w:rPr>
        <w:t>И</w:t>
      </w:r>
      <w:r w:rsidRPr="00826A21">
        <w:rPr>
          <w:rStyle w:val="a4"/>
          <w:rFonts w:ascii="Times New Roman" w:hAnsi="Times New Roman" w:cs="Times New Roman"/>
          <w:i w:val="0"/>
          <w:sz w:val="28"/>
          <w:szCs w:val="28"/>
          <w:shd w:val="clear" w:color="auto" w:fill="F2F0E8"/>
        </w:rPr>
        <w:t xml:space="preserve">зд. </w:t>
      </w:r>
      <w:r w:rsidR="003677F6" w:rsidRPr="00826A21">
        <w:rPr>
          <w:rStyle w:val="a4"/>
          <w:rFonts w:ascii="Times New Roman" w:hAnsi="Times New Roman" w:cs="Times New Roman"/>
          <w:i w:val="0"/>
          <w:sz w:val="28"/>
          <w:szCs w:val="28"/>
          <w:shd w:val="clear" w:color="auto" w:fill="F2F0E8"/>
        </w:rPr>
        <w:t>Ц</w:t>
      </w:r>
      <w:r w:rsidRPr="00826A21">
        <w:rPr>
          <w:rStyle w:val="a4"/>
          <w:rFonts w:ascii="Times New Roman" w:hAnsi="Times New Roman" w:cs="Times New Roman"/>
          <w:i w:val="0"/>
          <w:sz w:val="28"/>
          <w:szCs w:val="28"/>
          <w:shd w:val="clear" w:color="auto" w:fill="F2F0E8"/>
        </w:rPr>
        <w:t>ентр ВЛАДОС, 1997.320 с,: илл. </w:t>
      </w:r>
    </w:p>
    <w:p w:rsidR="008E1C99" w:rsidRPr="00826A21" w:rsidRDefault="008E1C99" w:rsidP="002D4F21">
      <w:pPr>
        <w:pStyle w:val="af6"/>
        <w:numPr>
          <w:ilvl w:val="0"/>
          <w:numId w:val="29"/>
        </w:numPr>
        <w:shd w:val="clear" w:color="auto" w:fill="F9F9F9"/>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z w:val="28"/>
          <w:szCs w:val="28"/>
        </w:rPr>
        <w:lastRenderedPageBreak/>
        <w:t>Оганесян Н.Т. Методы активного социально-психологического обучения: тренинги, дискуссии, игры. М., 2005.</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Поваренков Ю.П. Психологическое содержание профессионального становления человека. – М.: Изд-во УРАО, 2002. – 160 с.</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 xml:space="preserve">Равен Дж. Выходя за рамки стандарта </w:t>
      </w:r>
      <w:r w:rsidR="003677F6" w:rsidRPr="00826A21">
        <w:rPr>
          <w:rFonts w:ascii="Times New Roman" w:eastAsia="Times New Roman" w:hAnsi="Times New Roman" w:cs="Times New Roman"/>
          <w:spacing w:val="-3"/>
          <w:sz w:val="28"/>
          <w:szCs w:val="28"/>
        </w:rPr>
        <w:t>«</w:t>
      </w:r>
      <w:r w:rsidRPr="00826A21">
        <w:rPr>
          <w:rFonts w:ascii="Times New Roman" w:eastAsia="Times New Roman" w:hAnsi="Times New Roman" w:cs="Times New Roman"/>
          <w:spacing w:val="-3"/>
          <w:sz w:val="28"/>
          <w:szCs w:val="28"/>
        </w:rPr>
        <w:t>3 Rs</w:t>
      </w:r>
      <w:r w:rsidR="003677F6" w:rsidRPr="00826A21">
        <w:rPr>
          <w:rFonts w:ascii="Times New Roman" w:eastAsia="Times New Roman" w:hAnsi="Times New Roman" w:cs="Times New Roman"/>
          <w:spacing w:val="-3"/>
          <w:sz w:val="28"/>
          <w:szCs w:val="28"/>
        </w:rPr>
        <w:t>»</w:t>
      </w:r>
      <w:r w:rsidRPr="00826A21">
        <w:rPr>
          <w:rFonts w:ascii="Times New Roman" w:eastAsia="Times New Roman" w:hAnsi="Times New Roman" w:cs="Times New Roman"/>
          <w:spacing w:val="-3"/>
          <w:sz w:val="28"/>
          <w:szCs w:val="28"/>
        </w:rPr>
        <w:t xml:space="preserve"> (чтение, письмо, арифметика): достижение и оценивание более широких целей в сфере образования (реферат) (версия текста от 12. 1999) // Метод проектов. – Минск, БГУ ЦПРО, 2003.</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Равен Джон. Компетентность в современном обществе. Выявление, развитие и реализация. – М., 2002. (англ. 1984).</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Реан А.А., Кудашев А.Р., Баранов А.А. Психология адаптации личности. – СПб.: Медицинская пресса, 2002. – 352 с.</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sz w:val="28"/>
          <w:szCs w:val="28"/>
        </w:rPr>
        <w:t>Рубинштейн С.Л. Основы общей психологии: В 2-х т. – Т.2. – М.: Педагогика, 1989. – 328 с. – (Труды чл.-корр. АПН СССР).</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Самоукина Н.В. Психология и педагогика профессиональной деятельности. – М.: Ассоциация авторов и издателей «ТАНДЭМ»; ЭКМОС, 1999. – 352 с.</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Сидоренко В.Ф. Образование: образ культуры//Социально-философские проблемы образования. М., 1992.</w:t>
      </w:r>
    </w:p>
    <w:p w:rsidR="008E1C99" w:rsidRPr="00826A21" w:rsidRDefault="008E1C99" w:rsidP="002D4F21">
      <w:pPr>
        <w:pStyle w:val="af6"/>
        <w:numPr>
          <w:ilvl w:val="0"/>
          <w:numId w:val="29"/>
        </w:numPr>
        <w:spacing w:after="0" w:line="360" w:lineRule="auto"/>
        <w:jc w:val="both"/>
        <w:rPr>
          <w:rStyle w:val="a4"/>
          <w:rFonts w:ascii="Times New Roman" w:hAnsi="Times New Roman" w:cs="Times New Roman"/>
          <w:i w:val="0"/>
          <w:sz w:val="28"/>
          <w:szCs w:val="28"/>
          <w:shd w:val="clear" w:color="auto" w:fill="F2F0E8"/>
        </w:rPr>
      </w:pPr>
      <w:r w:rsidRPr="00826A21">
        <w:rPr>
          <w:rStyle w:val="a4"/>
          <w:rFonts w:ascii="Times New Roman" w:hAnsi="Times New Roman" w:cs="Times New Roman"/>
          <w:i w:val="0"/>
          <w:sz w:val="28"/>
          <w:szCs w:val="28"/>
          <w:shd w:val="clear" w:color="auto" w:fill="F2F0E8"/>
        </w:rPr>
        <w:t xml:space="preserve">Смирнов С.Д. Педагогика и психология высшего образования: от деятельности к личности: Учеб. </w:t>
      </w:r>
      <w:r w:rsidR="003677F6" w:rsidRPr="00826A21">
        <w:rPr>
          <w:rStyle w:val="a4"/>
          <w:rFonts w:ascii="Times New Roman" w:hAnsi="Times New Roman" w:cs="Times New Roman"/>
          <w:i w:val="0"/>
          <w:sz w:val="28"/>
          <w:szCs w:val="28"/>
          <w:shd w:val="clear" w:color="auto" w:fill="F2F0E8"/>
        </w:rPr>
        <w:t>П</w:t>
      </w:r>
      <w:r w:rsidRPr="00826A21">
        <w:rPr>
          <w:rStyle w:val="a4"/>
          <w:rFonts w:ascii="Times New Roman" w:hAnsi="Times New Roman" w:cs="Times New Roman"/>
          <w:i w:val="0"/>
          <w:sz w:val="28"/>
          <w:szCs w:val="28"/>
          <w:shd w:val="clear" w:color="auto" w:fill="F2F0E8"/>
        </w:rPr>
        <w:t xml:space="preserve">особие для студ. </w:t>
      </w:r>
      <w:r w:rsidR="003677F6" w:rsidRPr="00826A21">
        <w:rPr>
          <w:rStyle w:val="a4"/>
          <w:rFonts w:ascii="Times New Roman" w:hAnsi="Times New Roman" w:cs="Times New Roman"/>
          <w:i w:val="0"/>
          <w:sz w:val="28"/>
          <w:szCs w:val="28"/>
          <w:shd w:val="clear" w:color="auto" w:fill="F2F0E8"/>
        </w:rPr>
        <w:t>В</w:t>
      </w:r>
      <w:r w:rsidRPr="00826A21">
        <w:rPr>
          <w:rStyle w:val="a4"/>
          <w:rFonts w:ascii="Times New Roman" w:hAnsi="Times New Roman" w:cs="Times New Roman"/>
          <w:i w:val="0"/>
          <w:sz w:val="28"/>
          <w:szCs w:val="28"/>
          <w:shd w:val="clear" w:color="auto" w:fill="F2F0E8"/>
        </w:rPr>
        <w:t xml:space="preserve">ысш. </w:t>
      </w:r>
      <w:r w:rsidR="003677F6" w:rsidRPr="00826A21">
        <w:rPr>
          <w:rStyle w:val="a4"/>
          <w:rFonts w:ascii="Times New Roman" w:hAnsi="Times New Roman" w:cs="Times New Roman"/>
          <w:i w:val="0"/>
          <w:sz w:val="28"/>
          <w:szCs w:val="28"/>
          <w:shd w:val="clear" w:color="auto" w:fill="F2F0E8"/>
        </w:rPr>
        <w:t>П</w:t>
      </w:r>
      <w:r w:rsidRPr="00826A21">
        <w:rPr>
          <w:rStyle w:val="a4"/>
          <w:rFonts w:ascii="Times New Roman" w:hAnsi="Times New Roman" w:cs="Times New Roman"/>
          <w:i w:val="0"/>
          <w:sz w:val="28"/>
          <w:szCs w:val="28"/>
          <w:shd w:val="clear" w:color="auto" w:fill="F2F0E8"/>
        </w:rPr>
        <w:t xml:space="preserve">ед. </w:t>
      </w:r>
      <w:r w:rsidR="003677F6" w:rsidRPr="00826A21">
        <w:rPr>
          <w:rStyle w:val="a4"/>
          <w:rFonts w:ascii="Times New Roman" w:hAnsi="Times New Roman" w:cs="Times New Roman"/>
          <w:i w:val="0"/>
          <w:sz w:val="28"/>
          <w:szCs w:val="28"/>
          <w:shd w:val="clear" w:color="auto" w:fill="F2F0E8"/>
        </w:rPr>
        <w:t>У</w:t>
      </w:r>
      <w:r w:rsidRPr="00826A21">
        <w:rPr>
          <w:rStyle w:val="a4"/>
          <w:rFonts w:ascii="Times New Roman" w:hAnsi="Times New Roman" w:cs="Times New Roman"/>
          <w:i w:val="0"/>
          <w:sz w:val="28"/>
          <w:szCs w:val="28"/>
          <w:shd w:val="clear" w:color="auto" w:fill="F2F0E8"/>
        </w:rPr>
        <w:t xml:space="preserve">чеб. </w:t>
      </w:r>
      <w:r w:rsidR="003677F6" w:rsidRPr="00826A21">
        <w:rPr>
          <w:rStyle w:val="a4"/>
          <w:rFonts w:ascii="Times New Roman" w:hAnsi="Times New Roman" w:cs="Times New Roman"/>
          <w:i w:val="0"/>
          <w:sz w:val="28"/>
          <w:szCs w:val="28"/>
          <w:shd w:val="clear" w:color="auto" w:fill="F2F0E8"/>
        </w:rPr>
        <w:t>З</w:t>
      </w:r>
      <w:r w:rsidRPr="00826A21">
        <w:rPr>
          <w:rStyle w:val="a4"/>
          <w:rFonts w:ascii="Times New Roman" w:hAnsi="Times New Roman" w:cs="Times New Roman"/>
          <w:i w:val="0"/>
          <w:sz w:val="28"/>
          <w:szCs w:val="28"/>
          <w:shd w:val="clear" w:color="auto" w:fill="F2F0E8"/>
        </w:rPr>
        <w:t xml:space="preserve">аведений. </w:t>
      </w:r>
      <w:r w:rsidR="003677F6" w:rsidRPr="00826A21">
        <w:rPr>
          <w:rStyle w:val="a4"/>
          <w:rFonts w:ascii="Times New Roman" w:hAnsi="Times New Roman" w:cs="Times New Roman"/>
          <w:i w:val="0"/>
          <w:sz w:val="28"/>
          <w:szCs w:val="28"/>
          <w:shd w:val="clear" w:color="auto" w:fill="F2F0E8"/>
        </w:rPr>
        <w:t>–</w:t>
      </w:r>
      <w:r w:rsidRPr="00826A21">
        <w:rPr>
          <w:rStyle w:val="a4"/>
          <w:rFonts w:ascii="Times New Roman" w:hAnsi="Times New Roman" w:cs="Times New Roman"/>
          <w:i w:val="0"/>
          <w:sz w:val="28"/>
          <w:szCs w:val="28"/>
          <w:shd w:val="clear" w:color="auto" w:fill="F2F0E8"/>
        </w:rPr>
        <w:t xml:space="preserve"> М.: Издательский центр </w:t>
      </w:r>
      <w:r w:rsidR="003677F6" w:rsidRPr="00826A21">
        <w:rPr>
          <w:rStyle w:val="a4"/>
          <w:rFonts w:ascii="Times New Roman" w:hAnsi="Times New Roman" w:cs="Times New Roman"/>
          <w:i w:val="0"/>
          <w:sz w:val="28"/>
          <w:szCs w:val="28"/>
          <w:shd w:val="clear" w:color="auto" w:fill="F2F0E8"/>
        </w:rPr>
        <w:t>«</w:t>
      </w:r>
      <w:r w:rsidRPr="00826A21">
        <w:rPr>
          <w:rStyle w:val="a4"/>
          <w:rFonts w:ascii="Times New Roman" w:hAnsi="Times New Roman" w:cs="Times New Roman"/>
          <w:i w:val="0"/>
          <w:sz w:val="28"/>
          <w:szCs w:val="28"/>
          <w:shd w:val="clear" w:color="auto" w:fill="F2F0E8"/>
        </w:rPr>
        <w:t>Академия</w:t>
      </w:r>
      <w:r w:rsidR="003677F6" w:rsidRPr="00826A21">
        <w:rPr>
          <w:rStyle w:val="a4"/>
          <w:rFonts w:ascii="Times New Roman" w:hAnsi="Times New Roman" w:cs="Times New Roman"/>
          <w:i w:val="0"/>
          <w:sz w:val="28"/>
          <w:szCs w:val="28"/>
          <w:shd w:val="clear" w:color="auto" w:fill="F2F0E8"/>
        </w:rPr>
        <w:t>»</w:t>
      </w:r>
      <w:r w:rsidRPr="00826A21">
        <w:rPr>
          <w:rStyle w:val="a4"/>
          <w:rFonts w:ascii="Times New Roman" w:hAnsi="Times New Roman" w:cs="Times New Roman"/>
          <w:i w:val="0"/>
          <w:sz w:val="28"/>
          <w:szCs w:val="28"/>
          <w:shd w:val="clear" w:color="auto" w:fill="F2F0E8"/>
        </w:rPr>
        <w:t xml:space="preserve">, 2001. </w:t>
      </w:r>
      <w:r w:rsidR="003677F6" w:rsidRPr="00826A21">
        <w:rPr>
          <w:rStyle w:val="a4"/>
          <w:rFonts w:ascii="Times New Roman" w:hAnsi="Times New Roman" w:cs="Times New Roman"/>
          <w:i w:val="0"/>
          <w:sz w:val="28"/>
          <w:szCs w:val="28"/>
          <w:shd w:val="clear" w:color="auto" w:fill="F2F0E8"/>
        </w:rPr>
        <w:t>–</w:t>
      </w:r>
      <w:r w:rsidRPr="00826A21">
        <w:rPr>
          <w:rStyle w:val="a4"/>
          <w:rFonts w:ascii="Times New Roman" w:hAnsi="Times New Roman" w:cs="Times New Roman"/>
          <w:i w:val="0"/>
          <w:sz w:val="28"/>
          <w:szCs w:val="28"/>
          <w:shd w:val="clear" w:color="auto" w:fill="F2F0E8"/>
        </w:rPr>
        <w:t xml:space="preserve"> 304 с.</w:t>
      </w:r>
    </w:p>
    <w:p w:rsidR="008E1C99" w:rsidRPr="00826A21" w:rsidRDefault="008E1C99" w:rsidP="002D4F21">
      <w:pPr>
        <w:pStyle w:val="af6"/>
        <w:numPr>
          <w:ilvl w:val="0"/>
          <w:numId w:val="29"/>
        </w:numPr>
        <w:shd w:val="clear" w:color="auto" w:fill="F9F9F9"/>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z w:val="28"/>
          <w:szCs w:val="28"/>
        </w:rPr>
        <w:t>Современные технологии обучения / Под ред. Г.В. Борисовой, Т.Ю. Аветовой, Л.И. Косовой. СПб., 2007.</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z w:val="28"/>
          <w:szCs w:val="28"/>
        </w:rPr>
        <w:t xml:space="preserve">Солнцев Г.И. Об основных видах сознательной деятельности // Комментарии. – 1992. – №1. </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sz w:val="28"/>
          <w:szCs w:val="28"/>
        </w:rPr>
        <w:t>Степанов В.</w:t>
      </w:r>
      <w:r w:rsidRPr="00826A21">
        <w:rPr>
          <w:rFonts w:ascii="Times New Roman" w:eastAsia="Times New Roman" w:hAnsi="Times New Roman" w:cs="Times New Roman"/>
          <w:kern w:val="22"/>
          <w:sz w:val="28"/>
          <w:szCs w:val="28"/>
        </w:rPr>
        <w:t xml:space="preserve">Р. </w:t>
      </w:r>
      <w:r w:rsidRPr="00826A21">
        <w:rPr>
          <w:rFonts w:ascii="Times New Roman" w:eastAsia="Times New Roman" w:hAnsi="Times New Roman" w:cs="Times New Roman"/>
          <w:sz w:val="28"/>
          <w:szCs w:val="28"/>
        </w:rPr>
        <w:t>Методика определения профессионального уровня преподавателя: Методическая разработка. – Чебоксары: Клио, 1994. – 12 с.</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lastRenderedPageBreak/>
        <w:t>Стратегия модернизации содержания общего образования. Материалы для разработки документов по обновлению общего образования. — М., 2001.</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Хомский Н. Аспекты теории синтаксиса. – М., 1972 (англ. 1965).</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 xml:space="preserve">Хуторской А.В. Дидактическая эвристика. Теория и технология креативного обучения. Гл. </w:t>
      </w:r>
      <w:r w:rsidRPr="00826A21">
        <w:rPr>
          <w:rFonts w:ascii="Times New Roman" w:eastAsia="Times New Roman" w:hAnsi="Times New Roman" w:cs="Times New Roman"/>
          <w:spacing w:val="-3"/>
          <w:sz w:val="28"/>
          <w:szCs w:val="28"/>
          <w:lang w:val="en-US"/>
        </w:rPr>
        <w:t>III</w:t>
      </w:r>
      <w:r w:rsidRPr="00826A21">
        <w:rPr>
          <w:rFonts w:ascii="Times New Roman" w:eastAsia="Times New Roman" w:hAnsi="Times New Roman" w:cs="Times New Roman"/>
          <w:spacing w:val="-3"/>
          <w:sz w:val="28"/>
          <w:szCs w:val="28"/>
        </w:rPr>
        <w:t>, § 5. Ключевые компетенции. М.: Изд. МГУ, 2003.</w:t>
      </w:r>
    </w:p>
    <w:p w:rsidR="008E1C99" w:rsidRPr="00826A21" w:rsidRDefault="008E1C99" w:rsidP="002D4F21">
      <w:pPr>
        <w:pStyle w:val="af6"/>
        <w:numPr>
          <w:ilvl w:val="0"/>
          <w:numId w:val="29"/>
        </w:numPr>
        <w:spacing w:after="0" w:line="360" w:lineRule="auto"/>
        <w:jc w:val="both"/>
        <w:rPr>
          <w:rFonts w:ascii="Times New Roman" w:eastAsia="Times New Roman" w:hAnsi="Times New Roman" w:cs="Times New Roman"/>
          <w:kern w:val="22"/>
          <w:sz w:val="28"/>
          <w:szCs w:val="28"/>
        </w:rPr>
      </w:pPr>
      <w:r w:rsidRPr="00826A21">
        <w:rPr>
          <w:rFonts w:ascii="Times New Roman" w:eastAsia="Times New Roman" w:hAnsi="Times New Roman" w:cs="Times New Roman"/>
          <w:kern w:val="22"/>
          <w:sz w:val="28"/>
          <w:szCs w:val="28"/>
        </w:rPr>
        <w:t xml:space="preserve">Чошанов М.А. Гибкая технология проблемно-модульного обучения. – М.: Народное образование, 1996. – 160 с. </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rPr>
        <w:t>Шадриков В.Д. Новая модель специалиста: инновационная подготовка и компетентностный подход. //Высшее образование сегодня. № 8. 2004.</w:t>
      </w:r>
    </w:p>
    <w:p w:rsidR="008E1C99" w:rsidRPr="00826A21" w:rsidRDefault="008E1C99" w:rsidP="002D4F21">
      <w:pPr>
        <w:pStyle w:val="af6"/>
        <w:numPr>
          <w:ilvl w:val="0"/>
          <w:numId w:val="29"/>
        </w:numPr>
        <w:spacing w:after="0" w:line="360" w:lineRule="auto"/>
        <w:jc w:val="both"/>
        <w:rPr>
          <w:rFonts w:ascii="Times New Roman" w:hAnsi="Times New Roman" w:cs="Times New Roman"/>
          <w:sz w:val="28"/>
          <w:szCs w:val="28"/>
        </w:rPr>
      </w:pPr>
      <w:r w:rsidRPr="00826A21">
        <w:rPr>
          <w:rFonts w:ascii="Times New Roman" w:eastAsia="Times New Roman" w:hAnsi="Times New Roman" w:cs="Times New Roman"/>
          <w:sz w:val="28"/>
          <w:szCs w:val="28"/>
        </w:rPr>
        <w:t xml:space="preserve">Шадриков В.Д. Психология деятельности и способности человека: Учеб. </w:t>
      </w:r>
      <w:r w:rsidR="003677F6" w:rsidRPr="00826A21">
        <w:rPr>
          <w:rFonts w:ascii="Times New Roman" w:eastAsia="Times New Roman" w:hAnsi="Times New Roman" w:cs="Times New Roman"/>
          <w:sz w:val="28"/>
          <w:szCs w:val="28"/>
        </w:rPr>
        <w:t>П</w:t>
      </w:r>
      <w:r w:rsidRPr="00826A21">
        <w:rPr>
          <w:rFonts w:ascii="Times New Roman" w:eastAsia="Times New Roman" w:hAnsi="Times New Roman" w:cs="Times New Roman"/>
          <w:sz w:val="28"/>
          <w:szCs w:val="28"/>
        </w:rPr>
        <w:t>особие. – М.: Логос, 1998. – 320 с.</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lang w:val="en-US"/>
        </w:rPr>
      </w:pPr>
      <w:r w:rsidRPr="00826A21">
        <w:rPr>
          <w:rFonts w:ascii="Times New Roman" w:eastAsia="Times New Roman" w:hAnsi="Times New Roman" w:cs="Times New Roman"/>
          <w:spacing w:val="-3"/>
          <w:sz w:val="28"/>
          <w:szCs w:val="28"/>
          <w:lang w:val="en-US"/>
        </w:rPr>
        <w:t>HutmacherWalo. Key competencies for Europe//Report of the Symposium Berne, Switzerland 27–30 March, 1996. Council for Cultural Co-operation (CDCC) a Secondary Education for Europe. Strasburg, 1997.</w:t>
      </w:r>
    </w:p>
    <w:p w:rsidR="008E1C99" w:rsidRPr="00826A21" w:rsidRDefault="008E1C99" w:rsidP="002D4F21">
      <w:pPr>
        <w:pStyle w:val="af6"/>
        <w:numPr>
          <w:ilvl w:val="0"/>
          <w:numId w:val="29"/>
        </w:numPr>
        <w:shd w:val="clear" w:color="auto" w:fill="FFFFFF"/>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pacing w:val="-3"/>
          <w:sz w:val="28"/>
          <w:szCs w:val="28"/>
          <w:lang w:val="en-US"/>
        </w:rPr>
        <w:t xml:space="preserve">Tuning Educational Structures in Europe. Line 1. Learning Outcomes. Competences. Methodology. 2001 – 2003. Phase 1/ </w:t>
      </w:r>
    </w:p>
    <w:p w:rsidR="00E12769" w:rsidRPr="00E12769" w:rsidRDefault="000C5085" w:rsidP="002D4F21">
      <w:pPr>
        <w:pStyle w:val="af6"/>
        <w:numPr>
          <w:ilvl w:val="0"/>
          <w:numId w:val="29"/>
        </w:numPr>
        <w:spacing w:after="0" w:line="360" w:lineRule="auto"/>
        <w:jc w:val="both"/>
        <w:rPr>
          <w:rFonts w:ascii="Times New Roman" w:eastAsia="Times New Roman" w:hAnsi="Times New Roman" w:cs="Times New Roman"/>
          <w:color w:val="000000"/>
          <w:sz w:val="28"/>
          <w:szCs w:val="28"/>
        </w:rPr>
      </w:pPr>
      <w:r w:rsidRPr="00826A21">
        <w:rPr>
          <w:rFonts w:ascii="Times New Roman" w:eastAsia="Times New Roman" w:hAnsi="Times New Roman" w:cs="Times New Roman"/>
          <w:color w:val="000000"/>
          <w:sz w:val="28"/>
          <w:szCs w:val="28"/>
          <w:shd w:val="clear" w:color="auto" w:fill="FFFFFF"/>
        </w:rPr>
        <w:t>Абрамова Г. С. Общая психология. – М.: Академ. Проект, 2003. – 495 с.</w:t>
      </w:r>
      <w:r w:rsidRPr="00826A21">
        <w:rPr>
          <w:rFonts w:ascii="Times New Roman" w:eastAsia="Times New Roman" w:hAnsi="Times New Roman" w:cs="Times New Roman"/>
          <w:color w:val="000000"/>
          <w:sz w:val="28"/>
          <w:szCs w:val="28"/>
        </w:rPr>
        <w:br/>
      </w:r>
      <w:r w:rsidRPr="00826A21">
        <w:rPr>
          <w:rFonts w:ascii="Times New Roman" w:eastAsia="Times New Roman" w:hAnsi="Times New Roman" w:cs="Times New Roman"/>
          <w:color w:val="000000"/>
          <w:sz w:val="28"/>
          <w:szCs w:val="28"/>
          <w:shd w:val="clear" w:color="auto" w:fill="FFFFFF"/>
        </w:rPr>
        <w:t>Абульханова К. А. Деятельность и психология личности. – М., 1980. – 240 с.</w:t>
      </w:r>
    </w:p>
    <w:p w:rsidR="00E12769" w:rsidRPr="00E12769" w:rsidRDefault="000C5085" w:rsidP="002D4F21">
      <w:pPr>
        <w:pStyle w:val="af6"/>
        <w:numPr>
          <w:ilvl w:val="0"/>
          <w:numId w:val="29"/>
        </w:numPr>
        <w:spacing w:after="0" w:line="360" w:lineRule="auto"/>
        <w:jc w:val="both"/>
        <w:rPr>
          <w:rFonts w:ascii="Times New Roman" w:eastAsia="Times New Roman" w:hAnsi="Times New Roman" w:cs="Times New Roman"/>
          <w:color w:val="000000"/>
          <w:sz w:val="28"/>
          <w:szCs w:val="28"/>
        </w:rPr>
      </w:pPr>
      <w:r w:rsidRPr="00826A21">
        <w:rPr>
          <w:rFonts w:ascii="Times New Roman" w:eastAsia="Times New Roman" w:hAnsi="Times New Roman" w:cs="Times New Roman"/>
          <w:color w:val="000000"/>
          <w:sz w:val="28"/>
          <w:szCs w:val="28"/>
          <w:shd w:val="clear" w:color="auto" w:fill="FFFFFF"/>
        </w:rPr>
        <w:t>Аллахвердян А. Г., Мошкова Г. Ю., Юревич А. В., Ярошевский М. Г. Психология науки. Учебное пособие. – М.: Московский психолого-социальный институт. Издательство «Флинта», 1998. – 308 с.</w:t>
      </w:r>
    </w:p>
    <w:p w:rsidR="00E12769" w:rsidRPr="00E12769" w:rsidRDefault="000C5085" w:rsidP="002D4F21">
      <w:pPr>
        <w:pStyle w:val="af6"/>
        <w:numPr>
          <w:ilvl w:val="0"/>
          <w:numId w:val="29"/>
        </w:numPr>
        <w:spacing w:after="0" w:line="360" w:lineRule="auto"/>
        <w:jc w:val="both"/>
        <w:rPr>
          <w:rFonts w:ascii="Times New Roman" w:eastAsia="Times New Roman" w:hAnsi="Times New Roman" w:cs="Times New Roman"/>
          <w:color w:val="000000"/>
          <w:sz w:val="28"/>
          <w:szCs w:val="28"/>
        </w:rPr>
      </w:pPr>
      <w:r w:rsidRPr="00826A21">
        <w:rPr>
          <w:rFonts w:ascii="Times New Roman" w:eastAsia="Times New Roman" w:hAnsi="Times New Roman" w:cs="Times New Roman"/>
          <w:color w:val="000000"/>
          <w:sz w:val="28"/>
          <w:szCs w:val="28"/>
          <w:shd w:val="clear" w:color="auto" w:fill="FFFFFF"/>
        </w:rPr>
        <w:t>Арнхейм Р. Визуальное мышление // Хрестоматия по общей психологии: Психология мышления. – М.: Прогресс, 1981. – 549 с.</w:t>
      </w:r>
      <w:r w:rsidRPr="00826A21">
        <w:rPr>
          <w:rFonts w:ascii="Times New Roman" w:eastAsia="Times New Roman" w:hAnsi="Times New Roman" w:cs="Times New Roman"/>
          <w:color w:val="000000"/>
          <w:sz w:val="28"/>
          <w:szCs w:val="28"/>
        </w:rPr>
        <w:br/>
      </w:r>
      <w:r w:rsidRPr="00826A21">
        <w:rPr>
          <w:rFonts w:ascii="Times New Roman" w:eastAsia="Times New Roman" w:hAnsi="Times New Roman" w:cs="Times New Roman"/>
          <w:color w:val="000000"/>
          <w:sz w:val="28"/>
          <w:szCs w:val="28"/>
          <w:shd w:val="clear" w:color="auto" w:fill="FFFFFF"/>
        </w:rPr>
        <w:t>Богоявленская Д. Б. Психология творческих способностей. – М.: Академия, 2002. – 320 с.</w:t>
      </w:r>
    </w:p>
    <w:p w:rsidR="00E12769" w:rsidRPr="00E12769" w:rsidRDefault="000C5085" w:rsidP="002D4F21">
      <w:pPr>
        <w:pStyle w:val="af6"/>
        <w:numPr>
          <w:ilvl w:val="0"/>
          <w:numId w:val="29"/>
        </w:numPr>
        <w:spacing w:after="0" w:line="360" w:lineRule="auto"/>
        <w:jc w:val="both"/>
        <w:rPr>
          <w:rFonts w:ascii="Times New Roman" w:eastAsia="Times New Roman" w:hAnsi="Times New Roman" w:cs="Times New Roman"/>
          <w:color w:val="000000"/>
          <w:sz w:val="28"/>
          <w:szCs w:val="28"/>
        </w:rPr>
      </w:pPr>
      <w:r w:rsidRPr="00826A21">
        <w:rPr>
          <w:rFonts w:ascii="Times New Roman" w:eastAsia="Times New Roman" w:hAnsi="Times New Roman" w:cs="Times New Roman"/>
          <w:color w:val="000000"/>
          <w:sz w:val="28"/>
          <w:szCs w:val="28"/>
          <w:shd w:val="clear" w:color="auto" w:fill="FFFFFF"/>
        </w:rPr>
        <w:t>Немов Р. С. Общие основы психологии. 4-е издание. – М.: Гуманитарный издательский центр «ВЛАДОС», 2003. – 693 с.</w:t>
      </w:r>
    </w:p>
    <w:p w:rsidR="000C5085" w:rsidRPr="00826A21" w:rsidRDefault="000C5085" w:rsidP="002D4F21">
      <w:pPr>
        <w:pStyle w:val="af6"/>
        <w:numPr>
          <w:ilvl w:val="0"/>
          <w:numId w:val="29"/>
        </w:numPr>
        <w:spacing w:after="0" w:line="360" w:lineRule="auto"/>
        <w:jc w:val="both"/>
        <w:rPr>
          <w:rFonts w:ascii="Times New Roman" w:eastAsia="Times New Roman" w:hAnsi="Times New Roman" w:cs="Times New Roman"/>
          <w:color w:val="000000"/>
          <w:sz w:val="28"/>
          <w:szCs w:val="28"/>
        </w:rPr>
      </w:pPr>
      <w:r w:rsidRPr="00826A21">
        <w:rPr>
          <w:rFonts w:ascii="Times New Roman" w:eastAsia="Times New Roman" w:hAnsi="Times New Roman" w:cs="Times New Roman"/>
          <w:color w:val="000000"/>
          <w:sz w:val="28"/>
          <w:szCs w:val="28"/>
        </w:rPr>
        <w:lastRenderedPageBreak/>
        <w:t>Аллахвердян А. Г., Мошкова Г. Ю., Юревич А. В., Ярошевский М. Г.. Психология науки. Учебное пособие. –</w:t>
      </w:r>
      <w:r w:rsidR="007F3809" w:rsidRPr="00826A21">
        <w:rPr>
          <w:rFonts w:ascii="Times New Roman" w:eastAsia="Times New Roman" w:hAnsi="Times New Roman" w:cs="Times New Roman"/>
          <w:color w:val="000000"/>
          <w:sz w:val="28"/>
          <w:szCs w:val="28"/>
        </w:rPr>
        <w:t xml:space="preserve"> </w:t>
      </w:r>
      <w:r w:rsidRPr="00826A21">
        <w:rPr>
          <w:rFonts w:ascii="Times New Roman" w:eastAsia="Times New Roman" w:hAnsi="Times New Roman" w:cs="Times New Roman"/>
          <w:color w:val="000000"/>
          <w:sz w:val="28"/>
          <w:szCs w:val="28"/>
        </w:rPr>
        <w:t>М.: Московский психолого-социальный институт. Издательство «Флинта», 1998. – с 78.</w:t>
      </w:r>
    </w:p>
    <w:p w:rsidR="000C5085" w:rsidRPr="00826A21" w:rsidRDefault="000C5085" w:rsidP="002D4F21">
      <w:pPr>
        <w:pStyle w:val="af6"/>
        <w:numPr>
          <w:ilvl w:val="0"/>
          <w:numId w:val="29"/>
        </w:numPr>
        <w:spacing w:after="0" w:line="360" w:lineRule="auto"/>
        <w:jc w:val="both"/>
        <w:rPr>
          <w:rFonts w:ascii="Times New Roman" w:eastAsia="Times New Roman" w:hAnsi="Times New Roman" w:cs="Times New Roman"/>
          <w:color w:val="000000"/>
          <w:sz w:val="28"/>
          <w:szCs w:val="28"/>
        </w:rPr>
      </w:pPr>
      <w:r w:rsidRPr="00826A21">
        <w:rPr>
          <w:rFonts w:ascii="Times New Roman" w:eastAsia="Times New Roman" w:hAnsi="Times New Roman" w:cs="Times New Roman"/>
          <w:color w:val="000000"/>
          <w:sz w:val="28"/>
          <w:szCs w:val="28"/>
        </w:rPr>
        <w:t xml:space="preserve">Арнхейм Р. Визуальное мышление // Хрестоматия по общей психологии: Психология мышления. </w:t>
      </w:r>
      <w:r w:rsidR="003677F6" w:rsidRPr="00826A21">
        <w:rPr>
          <w:rFonts w:ascii="Times New Roman" w:eastAsia="Times New Roman" w:hAnsi="Times New Roman" w:cs="Times New Roman"/>
          <w:color w:val="000000"/>
          <w:sz w:val="28"/>
          <w:szCs w:val="28"/>
        </w:rPr>
        <w:t>–</w:t>
      </w:r>
      <w:r w:rsidRPr="00826A21">
        <w:rPr>
          <w:rFonts w:ascii="Times New Roman" w:eastAsia="Times New Roman" w:hAnsi="Times New Roman" w:cs="Times New Roman"/>
          <w:color w:val="000000"/>
          <w:sz w:val="28"/>
          <w:szCs w:val="28"/>
        </w:rPr>
        <w:t xml:space="preserve"> М.: Изд-во МГУ, 1981. </w:t>
      </w:r>
      <w:r w:rsidR="003677F6" w:rsidRPr="00826A21">
        <w:rPr>
          <w:rFonts w:ascii="Times New Roman" w:eastAsia="Times New Roman" w:hAnsi="Times New Roman" w:cs="Times New Roman"/>
          <w:color w:val="000000"/>
          <w:sz w:val="28"/>
          <w:szCs w:val="28"/>
        </w:rPr>
        <w:t>–</w:t>
      </w:r>
      <w:r w:rsidRPr="00826A21">
        <w:rPr>
          <w:rFonts w:ascii="Times New Roman" w:eastAsia="Times New Roman" w:hAnsi="Times New Roman" w:cs="Times New Roman"/>
          <w:color w:val="000000"/>
          <w:sz w:val="28"/>
          <w:szCs w:val="28"/>
        </w:rPr>
        <w:t xml:space="preserve"> c. 98.</w:t>
      </w:r>
    </w:p>
    <w:p w:rsidR="000C5085" w:rsidRPr="00826A21" w:rsidRDefault="000C5085" w:rsidP="002D4F21">
      <w:pPr>
        <w:pStyle w:val="af6"/>
        <w:numPr>
          <w:ilvl w:val="0"/>
          <w:numId w:val="29"/>
        </w:numPr>
        <w:spacing w:after="0" w:line="360" w:lineRule="auto"/>
        <w:jc w:val="both"/>
        <w:rPr>
          <w:rFonts w:ascii="Times New Roman" w:eastAsia="Times New Roman" w:hAnsi="Times New Roman" w:cs="Times New Roman"/>
          <w:color w:val="000000"/>
          <w:sz w:val="28"/>
          <w:szCs w:val="28"/>
        </w:rPr>
      </w:pPr>
      <w:r w:rsidRPr="00826A21">
        <w:rPr>
          <w:rFonts w:ascii="Times New Roman" w:eastAsia="Times New Roman" w:hAnsi="Times New Roman" w:cs="Times New Roman"/>
          <w:color w:val="000000"/>
          <w:sz w:val="28"/>
          <w:szCs w:val="28"/>
        </w:rPr>
        <w:t>Богоявленская Д. Б. Психология творческих способностей. – М.: Академия, 2002. – с. 16.</w:t>
      </w:r>
    </w:p>
    <w:p w:rsidR="00A112F7" w:rsidRPr="00826A21" w:rsidRDefault="00A112F7" w:rsidP="00C8181E">
      <w:pPr>
        <w:shd w:val="clear" w:color="auto" w:fill="FFFFFF"/>
        <w:spacing w:after="0" w:line="360" w:lineRule="auto"/>
        <w:ind w:firstLine="425"/>
        <w:jc w:val="both"/>
        <w:rPr>
          <w:rFonts w:ascii="Times New Roman" w:eastAsia="Times New Roman" w:hAnsi="Times New Roman" w:cs="Times New Roman"/>
          <w:sz w:val="28"/>
          <w:szCs w:val="28"/>
        </w:rPr>
      </w:pPr>
    </w:p>
    <w:p w:rsidR="00A112F7" w:rsidRPr="00826A21" w:rsidRDefault="00A112F7" w:rsidP="00C8181E">
      <w:pPr>
        <w:pStyle w:val="af6"/>
        <w:tabs>
          <w:tab w:val="left" w:pos="426"/>
        </w:tabs>
        <w:spacing w:after="0" w:line="360" w:lineRule="auto"/>
        <w:ind w:left="0" w:firstLine="425"/>
        <w:jc w:val="both"/>
        <w:rPr>
          <w:rFonts w:ascii="Times New Roman" w:eastAsia="Times New Roman" w:hAnsi="Times New Roman" w:cs="Times New Roman"/>
          <w:b/>
          <w:bCs/>
          <w:kern w:val="36"/>
          <w:sz w:val="28"/>
          <w:szCs w:val="28"/>
          <w:lang w:eastAsia="ru-RU"/>
        </w:rPr>
      </w:pPr>
      <w:r w:rsidRPr="00826A21">
        <w:rPr>
          <w:rFonts w:ascii="Times New Roman" w:eastAsia="Times New Roman" w:hAnsi="Times New Roman" w:cs="Times New Roman"/>
          <w:b/>
          <w:bCs/>
          <w:kern w:val="36"/>
          <w:sz w:val="28"/>
          <w:szCs w:val="28"/>
          <w:lang w:eastAsia="ru-RU"/>
        </w:rPr>
        <w:t>Интернет-ресурсы:</w:t>
      </w:r>
    </w:p>
    <w:p w:rsidR="00A112F7" w:rsidRPr="00826A21" w:rsidRDefault="00A112F7" w:rsidP="00C8181E">
      <w:pPr>
        <w:pStyle w:val="af6"/>
        <w:tabs>
          <w:tab w:val="left" w:pos="426"/>
        </w:tabs>
        <w:spacing w:after="0" w:line="360" w:lineRule="auto"/>
        <w:ind w:left="0" w:firstLine="425"/>
        <w:jc w:val="both"/>
        <w:rPr>
          <w:rFonts w:ascii="Times New Roman" w:eastAsia="Times New Roman" w:hAnsi="Times New Roman" w:cs="Times New Roman"/>
          <w:bCs/>
          <w:kern w:val="36"/>
          <w:sz w:val="28"/>
          <w:szCs w:val="28"/>
          <w:lang w:val="en-US" w:eastAsia="ru-RU"/>
        </w:rPr>
      </w:pPr>
    </w:p>
    <w:p w:rsidR="000F19F7" w:rsidRPr="00826A21" w:rsidRDefault="00457943" w:rsidP="002D4F21">
      <w:pPr>
        <w:pStyle w:val="af6"/>
        <w:numPr>
          <w:ilvl w:val="0"/>
          <w:numId w:val="16"/>
        </w:numPr>
        <w:spacing w:after="0" w:line="360" w:lineRule="auto"/>
        <w:ind w:left="0" w:firstLine="425"/>
        <w:jc w:val="both"/>
        <w:rPr>
          <w:rFonts w:ascii="Times New Roman" w:hAnsi="Times New Roman" w:cs="Times New Roman"/>
          <w:sz w:val="28"/>
          <w:szCs w:val="28"/>
          <w:lang w:val="en-US"/>
        </w:rPr>
      </w:pPr>
      <w:hyperlink r:id="rId11" w:history="1">
        <w:r w:rsidR="000F19F7" w:rsidRPr="00826A21">
          <w:rPr>
            <w:rStyle w:val="a5"/>
            <w:rFonts w:ascii="Times New Roman" w:hAnsi="Times New Roman" w:cs="Times New Roman"/>
            <w:color w:val="auto"/>
            <w:sz w:val="28"/>
            <w:szCs w:val="28"/>
            <w:u w:val="none"/>
            <w:lang w:val="en-US"/>
          </w:rPr>
          <w:t>http://www.abc-fotoscope.ru/creative/11-stadij-razvitiya-fotografa/</w:t>
        </w:r>
      </w:hyperlink>
    </w:p>
    <w:p w:rsidR="00A112F7" w:rsidRPr="00826A21" w:rsidRDefault="000F19F7" w:rsidP="002D4F21">
      <w:pPr>
        <w:pStyle w:val="af6"/>
        <w:numPr>
          <w:ilvl w:val="0"/>
          <w:numId w:val="16"/>
        </w:numPr>
        <w:spacing w:after="0" w:line="360" w:lineRule="auto"/>
        <w:ind w:left="0" w:firstLine="425"/>
        <w:jc w:val="both"/>
        <w:rPr>
          <w:rFonts w:ascii="Times New Roman" w:hAnsi="Times New Roman" w:cs="Times New Roman"/>
          <w:sz w:val="28"/>
          <w:szCs w:val="28"/>
          <w:lang w:val="en-US" w:eastAsia="ru-RU"/>
        </w:rPr>
      </w:pPr>
      <w:r w:rsidRPr="00826A21">
        <w:rPr>
          <w:rFonts w:ascii="Times New Roman" w:eastAsia="Times New Roman" w:hAnsi="Times New Roman" w:cs="Times New Roman"/>
          <w:spacing w:val="-3"/>
          <w:sz w:val="28"/>
          <w:szCs w:val="28"/>
          <w:lang w:val="en-US"/>
        </w:rPr>
        <w:t xml:space="preserve">http: // </w:t>
      </w:r>
      <w:hyperlink r:id="rId12" w:history="1">
        <w:r w:rsidRPr="00826A21">
          <w:rPr>
            <w:rStyle w:val="a5"/>
            <w:rFonts w:ascii="Times New Roman" w:eastAsia="Times New Roman" w:hAnsi="Times New Roman" w:cs="Times New Roman"/>
            <w:color w:val="auto"/>
            <w:spacing w:val="-3"/>
            <w:sz w:val="28"/>
            <w:szCs w:val="28"/>
            <w:u w:val="none"/>
            <w:lang w:val="en-US"/>
          </w:rPr>
          <w:t>www.relintdeusto.es/TuningProject/index.htm</w:t>
        </w:r>
      </w:hyperlink>
      <w:r w:rsidRPr="00826A21">
        <w:rPr>
          <w:rFonts w:ascii="Times New Roman" w:eastAsia="Times New Roman" w:hAnsi="Times New Roman" w:cs="Times New Roman"/>
          <w:spacing w:val="-3"/>
          <w:sz w:val="28"/>
          <w:szCs w:val="28"/>
          <w:lang w:val="en-US"/>
        </w:rPr>
        <w:t>.</w:t>
      </w:r>
    </w:p>
    <w:p w:rsidR="007F3809" w:rsidRPr="00826A21" w:rsidRDefault="007F3809" w:rsidP="002D4F21">
      <w:pPr>
        <w:pStyle w:val="af6"/>
        <w:numPr>
          <w:ilvl w:val="0"/>
          <w:numId w:val="16"/>
        </w:numPr>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z w:val="28"/>
          <w:szCs w:val="28"/>
        </w:rPr>
        <w:t xml:space="preserve">Википедия. Свободная энциклопедия. Метод мозгового штурма. Ссылка: </w:t>
      </w:r>
      <w:hyperlink r:id="rId13" w:history="1">
        <w:r w:rsidRPr="00826A21">
          <w:rPr>
            <w:rStyle w:val="a5"/>
            <w:rFonts w:ascii="Times New Roman" w:eastAsia="Times New Roman" w:hAnsi="Times New Roman" w:cs="Times New Roman"/>
            <w:color w:val="auto"/>
            <w:sz w:val="28"/>
            <w:szCs w:val="28"/>
            <w:u w:val="none"/>
          </w:rPr>
          <w:t>http://ru</w:t>
        </w:r>
      </w:hyperlink>
      <w:r w:rsidRPr="00826A21">
        <w:rPr>
          <w:rFonts w:ascii="Times New Roman" w:eastAsia="Times New Roman" w:hAnsi="Times New Roman" w:cs="Times New Roman"/>
          <w:sz w:val="28"/>
          <w:szCs w:val="28"/>
        </w:rPr>
        <w:t>. Wikipedia.org/</w:t>
      </w:r>
    </w:p>
    <w:p w:rsidR="007F3809" w:rsidRPr="00826A21" w:rsidRDefault="007F3809" w:rsidP="002D4F21">
      <w:pPr>
        <w:pStyle w:val="af6"/>
        <w:numPr>
          <w:ilvl w:val="0"/>
          <w:numId w:val="16"/>
        </w:numPr>
        <w:spacing w:after="0" w:line="360" w:lineRule="auto"/>
        <w:jc w:val="both"/>
        <w:rPr>
          <w:rFonts w:ascii="Times New Roman" w:eastAsia="Times New Roman" w:hAnsi="Times New Roman" w:cs="Times New Roman"/>
          <w:sz w:val="28"/>
          <w:szCs w:val="28"/>
          <w:shd w:val="clear" w:color="auto" w:fill="FFFFFF"/>
        </w:rPr>
      </w:pPr>
      <w:r w:rsidRPr="00826A21">
        <w:rPr>
          <w:rFonts w:ascii="Times New Roman" w:eastAsia="Times New Roman" w:hAnsi="Times New Roman" w:cs="Times New Roman"/>
          <w:sz w:val="28"/>
          <w:szCs w:val="28"/>
          <w:shd w:val="clear" w:color="auto" w:fill="FFFFFF"/>
        </w:rPr>
        <w:t xml:space="preserve">Википедия. Свободная энциклопедия. Метод мозгового штурма. Ссылка: </w:t>
      </w:r>
      <w:hyperlink r:id="rId14" w:history="1">
        <w:r w:rsidRPr="00826A21">
          <w:rPr>
            <w:rStyle w:val="a5"/>
            <w:rFonts w:ascii="Times New Roman" w:eastAsia="Times New Roman" w:hAnsi="Times New Roman" w:cs="Times New Roman"/>
            <w:color w:val="auto"/>
            <w:sz w:val="28"/>
            <w:szCs w:val="28"/>
            <w:u w:val="none"/>
            <w:shd w:val="clear" w:color="auto" w:fill="FFFFFF"/>
          </w:rPr>
          <w:t>http://ru</w:t>
        </w:r>
      </w:hyperlink>
      <w:r w:rsidRPr="00826A21">
        <w:rPr>
          <w:rFonts w:ascii="Times New Roman" w:eastAsia="Times New Roman" w:hAnsi="Times New Roman" w:cs="Times New Roman"/>
          <w:sz w:val="28"/>
          <w:szCs w:val="28"/>
          <w:shd w:val="clear" w:color="auto" w:fill="FFFFFF"/>
        </w:rPr>
        <w:t>. Wikipedia.org/</w:t>
      </w:r>
      <w:r w:rsidRPr="00826A21">
        <w:rPr>
          <w:rFonts w:ascii="Times New Roman" w:eastAsia="Times New Roman" w:hAnsi="Times New Roman" w:cs="Times New Roman"/>
          <w:sz w:val="28"/>
          <w:szCs w:val="28"/>
        </w:rPr>
        <w:br/>
      </w:r>
      <w:r w:rsidRPr="00826A21">
        <w:rPr>
          <w:rFonts w:ascii="Times New Roman" w:eastAsia="Times New Roman" w:hAnsi="Times New Roman" w:cs="Times New Roman"/>
          <w:sz w:val="28"/>
          <w:szCs w:val="28"/>
          <w:shd w:val="clear" w:color="auto" w:fill="FFFFFF"/>
        </w:rPr>
        <w:t xml:space="preserve">Пси-Фактор. Информационный ресурсный центр по научной и практической психологии. Мозговой штурм. Ссылка: </w:t>
      </w:r>
      <w:hyperlink r:id="rId15" w:history="1">
        <w:r w:rsidRPr="00826A21">
          <w:rPr>
            <w:rStyle w:val="a5"/>
            <w:rFonts w:ascii="Times New Roman" w:eastAsia="Times New Roman" w:hAnsi="Times New Roman" w:cs="Times New Roman"/>
            <w:color w:val="auto"/>
            <w:sz w:val="28"/>
            <w:szCs w:val="28"/>
            <w:u w:val="none"/>
            <w:shd w:val="clear" w:color="auto" w:fill="FFFFFF"/>
          </w:rPr>
          <w:t>http://psyfactor.org/personal/persona</w:t>
        </w:r>
      </w:hyperlink>
    </w:p>
    <w:p w:rsidR="007F3809" w:rsidRPr="00826A21" w:rsidRDefault="007F3809" w:rsidP="002D4F21">
      <w:pPr>
        <w:pStyle w:val="af6"/>
        <w:numPr>
          <w:ilvl w:val="0"/>
          <w:numId w:val="16"/>
        </w:numPr>
        <w:spacing w:after="0" w:line="360" w:lineRule="auto"/>
        <w:jc w:val="both"/>
        <w:rPr>
          <w:rFonts w:ascii="Times New Roman" w:eastAsia="Times New Roman" w:hAnsi="Times New Roman" w:cs="Times New Roman"/>
          <w:sz w:val="28"/>
          <w:szCs w:val="28"/>
        </w:rPr>
      </w:pPr>
      <w:r w:rsidRPr="00826A21">
        <w:rPr>
          <w:rFonts w:ascii="Times New Roman" w:eastAsia="Times New Roman" w:hAnsi="Times New Roman" w:cs="Times New Roman"/>
          <w:sz w:val="28"/>
          <w:szCs w:val="28"/>
        </w:rPr>
        <w:t xml:space="preserve">Пси-Фактор. Информационный ресурсный центр по научной и практической психологии. Мозговой штурм. Ссылка: </w:t>
      </w:r>
      <w:hyperlink r:id="rId16" w:history="1">
        <w:r w:rsidRPr="00826A21">
          <w:rPr>
            <w:rStyle w:val="a5"/>
            <w:rFonts w:ascii="Times New Roman" w:eastAsia="Times New Roman" w:hAnsi="Times New Roman" w:cs="Times New Roman"/>
            <w:color w:val="auto"/>
            <w:sz w:val="28"/>
            <w:szCs w:val="28"/>
            <w:u w:val="none"/>
          </w:rPr>
          <w:t>http://psyfactor.org/personal/persona</w:t>
        </w:r>
      </w:hyperlink>
    </w:p>
    <w:p w:rsidR="00A112F7" w:rsidRPr="00C8181E" w:rsidRDefault="00A112F7" w:rsidP="00C8181E">
      <w:pPr>
        <w:spacing w:after="0" w:line="360" w:lineRule="auto"/>
        <w:ind w:firstLine="425"/>
        <w:jc w:val="both"/>
        <w:rPr>
          <w:rFonts w:ascii="Times New Roman" w:hAnsi="Times New Roman" w:cs="Times New Roman"/>
          <w:sz w:val="28"/>
          <w:szCs w:val="28"/>
          <w:lang w:val="en-US"/>
        </w:rPr>
      </w:pPr>
    </w:p>
    <w:p w:rsidR="00A112F7" w:rsidRPr="00C8181E" w:rsidRDefault="00A112F7" w:rsidP="00C8181E">
      <w:pPr>
        <w:spacing w:after="0" w:line="360" w:lineRule="auto"/>
        <w:ind w:firstLine="425"/>
        <w:jc w:val="both"/>
        <w:rPr>
          <w:rFonts w:ascii="Times New Roman" w:hAnsi="Times New Roman" w:cs="Times New Roman"/>
          <w:sz w:val="28"/>
          <w:szCs w:val="28"/>
          <w:lang w:val="en-US"/>
        </w:rPr>
      </w:pPr>
    </w:p>
    <w:p w:rsidR="00A112F7" w:rsidRPr="00C8181E" w:rsidRDefault="00A112F7" w:rsidP="00C8181E">
      <w:pPr>
        <w:spacing w:after="0" w:line="360" w:lineRule="auto"/>
        <w:ind w:firstLine="425"/>
        <w:jc w:val="both"/>
        <w:rPr>
          <w:rFonts w:ascii="Times New Roman" w:hAnsi="Times New Roman" w:cs="Times New Roman"/>
          <w:sz w:val="28"/>
          <w:szCs w:val="28"/>
          <w:lang w:val="en-US"/>
        </w:rPr>
      </w:pPr>
    </w:p>
    <w:p w:rsidR="00A112F7" w:rsidRPr="00C8181E" w:rsidRDefault="00A112F7" w:rsidP="00C8181E">
      <w:pPr>
        <w:spacing w:after="0" w:line="360" w:lineRule="auto"/>
        <w:ind w:firstLine="425"/>
        <w:jc w:val="both"/>
        <w:rPr>
          <w:rFonts w:ascii="Times New Roman" w:hAnsi="Times New Roman" w:cs="Times New Roman"/>
          <w:b/>
          <w:sz w:val="28"/>
          <w:szCs w:val="28"/>
          <w:lang w:val="en-US"/>
        </w:rPr>
      </w:pPr>
      <w:r w:rsidRPr="00C8181E">
        <w:rPr>
          <w:rFonts w:ascii="Times New Roman" w:hAnsi="Times New Roman" w:cs="Times New Roman"/>
          <w:b/>
          <w:sz w:val="28"/>
          <w:szCs w:val="28"/>
          <w:lang w:val="en-US"/>
        </w:rPr>
        <w:br w:type="page"/>
      </w:r>
    </w:p>
    <w:p w:rsidR="00C2533E" w:rsidRDefault="000F19F7" w:rsidP="00C2533E">
      <w:pPr>
        <w:pStyle w:val="1"/>
        <w:spacing w:before="0" w:line="360" w:lineRule="auto"/>
        <w:ind w:firstLine="425"/>
        <w:jc w:val="right"/>
        <w:rPr>
          <w:rStyle w:val="a4"/>
          <w:rFonts w:ascii="Times New Roman" w:hAnsi="Times New Roman" w:cs="Times New Roman"/>
          <w:i w:val="0"/>
          <w:color w:val="auto"/>
          <w:shd w:val="clear" w:color="auto" w:fill="F2F0E8"/>
        </w:rPr>
      </w:pPr>
      <w:r w:rsidRPr="00C8181E">
        <w:rPr>
          <w:rStyle w:val="a4"/>
          <w:rFonts w:ascii="Times New Roman" w:hAnsi="Times New Roman" w:cs="Times New Roman"/>
          <w:i w:val="0"/>
          <w:color w:val="auto"/>
          <w:shd w:val="clear" w:color="auto" w:fill="F2F0E8"/>
        </w:rPr>
        <w:lastRenderedPageBreak/>
        <w:t xml:space="preserve">Приложение 1. </w:t>
      </w:r>
    </w:p>
    <w:p w:rsidR="000F19F7" w:rsidRPr="00C8181E" w:rsidRDefault="000F19F7" w:rsidP="00C8181E">
      <w:pPr>
        <w:pStyle w:val="1"/>
        <w:spacing w:before="0" w:line="360" w:lineRule="auto"/>
        <w:ind w:firstLine="425"/>
        <w:jc w:val="both"/>
        <w:rPr>
          <w:rFonts w:ascii="Times New Roman" w:hAnsi="Times New Roman" w:cs="Times New Roman"/>
          <w:bCs w:val="0"/>
          <w:color w:val="auto"/>
        </w:rPr>
      </w:pPr>
      <w:r w:rsidRPr="00C8181E">
        <w:rPr>
          <w:rFonts w:ascii="Times New Roman" w:hAnsi="Times New Roman" w:cs="Times New Roman"/>
          <w:bCs w:val="0"/>
          <w:color w:val="auto"/>
        </w:rPr>
        <w:t>13 упражнений для фотографов, которые помогут развить креативность</w:t>
      </w:r>
    </w:p>
    <w:p w:rsidR="000F19F7" w:rsidRPr="00C8181E" w:rsidRDefault="000F19F7" w:rsidP="00A57738">
      <w:pPr>
        <w:spacing w:after="0" w:line="360" w:lineRule="auto"/>
        <w:jc w:val="center"/>
        <w:rPr>
          <w:rFonts w:ascii="Times New Roman" w:hAnsi="Times New Roman" w:cs="Times New Roman"/>
          <w:color w:val="000000"/>
          <w:sz w:val="28"/>
          <w:szCs w:val="28"/>
        </w:rPr>
      </w:pPr>
      <w:r w:rsidRPr="00C8181E">
        <w:rPr>
          <w:rFonts w:ascii="Times New Roman" w:hAnsi="Times New Roman" w:cs="Times New Roman"/>
          <w:noProof/>
          <w:color w:val="000000"/>
          <w:sz w:val="28"/>
          <w:szCs w:val="28"/>
        </w:rPr>
        <w:drawing>
          <wp:inline distT="0" distB="0" distL="0" distR="0">
            <wp:extent cx="6092190" cy="3432175"/>
            <wp:effectExtent l="19050" t="0" r="3810" b="0"/>
            <wp:docPr id="5" name="Рисунок 7" descr="13 упражнений для фотографов, которые помогут развить креа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упражнений для фотографов, которые помогут развить креативность"/>
                    <pic:cNvPicPr>
                      <a:picLocks noChangeAspect="1" noChangeArrowheads="1"/>
                    </pic:cNvPicPr>
                  </pic:nvPicPr>
                  <pic:blipFill>
                    <a:blip r:embed="rId17"/>
                    <a:srcRect/>
                    <a:stretch>
                      <a:fillRect/>
                    </a:stretch>
                  </pic:blipFill>
                  <pic:spPr bwMode="auto">
                    <a:xfrm>
                      <a:off x="0" y="0"/>
                      <a:ext cx="6092190" cy="3432175"/>
                    </a:xfrm>
                    <a:prstGeom prst="rect">
                      <a:avLst/>
                    </a:prstGeom>
                    <a:noFill/>
                    <a:ln w="9525">
                      <a:noFill/>
                      <a:miter lim="800000"/>
                      <a:headEnd/>
                      <a:tailEnd/>
                    </a:ln>
                  </pic:spPr>
                </pic:pic>
              </a:graphicData>
            </a:graphic>
          </wp:inline>
        </w:drawing>
      </w:r>
    </w:p>
    <w:p w:rsidR="000F19F7" w:rsidRPr="00C8181E" w:rsidRDefault="000F19F7" w:rsidP="00C8181E">
      <w:pPr>
        <w:pStyle w:val="a3"/>
        <w:spacing w:before="0" w:beforeAutospacing="0" w:after="0" w:afterAutospacing="0" w:line="360" w:lineRule="auto"/>
        <w:ind w:firstLine="425"/>
        <w:jc w:val="both"/>
        <w:rPr>
          <w:color w:val="000000"/>
          <w:sz w:val="28"/>
          <w:szCs w:val="28"/>
        </w:rPr>
      </w:pPr>
      <w:r w:rsidRPr="00C8181E">
        <w:rPr>
          <w:color w:val="000000"/>
          <w:sz w:val="28"/>
          <w:szCs w:val="28"/>
        </w:rPr>
        <w:t>У многих фотографов креативность как приливы и отливы – то накатывает, то покидает. Иногда для творческого порыва полезно использовать искусственную стимуляцию, которая поможет взглянуть на мир по-новому, чтобы продвинуть, обновить или усовершенствовать ваши фотографии.</w:t>
      </w:r>
    </w:p>
    <w:p w:rsidR="000F19F7" w:rsidRPr="00C8181E" w:rsidRDefault="000F19F7" w:rsidP="00C8181E">
      <w:pPr>
        <w:spacing w:after="0" w:line="360" w:lineRule="auto"/>
        <w:ind w:firstLine="425"/>
        <w:jc w:val="both"/>
        <w:rPr>
          <w:rFonts w:ascii="Times New Roman" w:hAnsi="Times New Roman" w:cs="Times New Roman"/>
          <w:color w:val="000000"/>
          <w:sz w:val="28"/>
          <w:szCs w:val="28"/>
        </w:rPr>
      </w:pPr>
      <w:r w:rsidRPr="00C8181E">
        <w:rPr>
          <w:rFonts w:ascii="Times New Roman" w:hAnsi="Times New Roman" w:cs="Times New Roman"/>
          <w:color w:val="000000"/>
          <w:sz w:val="28"/>
          <w:szCs w:val="28"/>
        </w:rPr>
        <w:t>Сохранить</w:t>
      </w:r>
    </w:p>
    <w:p w:rsidR="000F19F7" w:rsidRPr="00C8181E" w:rsidRDefault="000F19F7" w:rsidP="00C8181E">
      <w:pPr>
        <w:pStyle w:val="a3"/>
        <w:spacing w:before="0" w:beforeAutospacing="0" w:after="0" w:afterAutospacing="0" w:line="360" w:lineRule="auto"/>
        <w:ind w:firstLine="425"/>
        <w:jc w:val="both"/>
        <w:rPr>
          <w:color w:val="000000"/>
          <w:sz w:val="28"/>
          <w:szCs w:val="28"/>
        </w:rPr>
      </w:pPr>
      <w:r w:rsidRPr="00C8181E">
        <w:rPr>
          <w:color w:val="000000"/>
          <w:sz w:val="28"/>
          <w:szCs w:val="28"/>
        </w:rPr>
        <w:t>Существует множество идей, которые призваны побороть творческий ступор или вдохновить на дальнейшее расширение художественных границ. Некоторые сайты и книги предлагают задания и упражнения для смелых фотографов. Мы предпочитаем те из них, которые: 1) связаны с использованием фотоаппарата, 2) меньше привязаны к конкретному месту, 3) весёлые!</w:t>
      </w:r>
    </w:p>
    <w:p w:rsidR="000F19F7" w:rsidRPr="00C8181E" w:rsidRDefault="000F19F7" w:rsidP="00C8181E">
      <w:pPr>
        <w:pStyle w:val="a3"/>
        <w:spacing w:before="0" w:beforeAutospacing="0" w:after="0" w:afterAutospacing="0" w:line="360" w:lineRule="auto"/>
        <w:ind w:firstLine="425"/>
        <w:jc w:val="both"/>
        <w:rPr>
          <w:ins w:id="13" w:author="Unknown"/>
          <w:color w:val="000000"/>
          <w:sz w:val="28"/>
          <w:szCs w:val="28"/>
        </w:rPr>
      </w:pPr>
      <w:ins w:id="14" w:author="Unknown">
        <w:r w:rsidRPr="00C8181E">
          <w:rPr>
            <w:color w:val="000000"/>
            <w:sz w:val="28"/>
            <w:szCs w:val="28"/>
          </w:rPr>
          <w:t xml:space="preserve">Упражнения для развития креативности, которые передавались из поколения в поколение и доказали свою эффективность. (К сожалению, мы </w:t>
        </w:r>
        <w:r w:rsidRPr="00C8181E">
          <w:rPr>
            <w:color w:val="000000"/>
            <w:sz w:val="28"/>
            <w:szCs w:val="28"/>
          </w:rPr>
          <w:lastRenderedPageBreak/>
          <w:t>не можем подкрепить их информацией о том, кто первым придумал тот или иной приём).</w:t>
        </w:r>
      </w:ins>
    </w:p>
    <w:p w:rsidR="000F19F7" w:rsidRPr="00C8181E" w:rsidRDefault="000F19F7" w:rsidP="00C8181E">
      <w:pPr>
        <w:pStyle w:val="3"/>
        <w:spacing w:before="0" w:line="360" w:lineRule="auto"/>
        <w:ind w:firstLine="425"/>
        <w:jc w:val="both"/>
        <w:rPr>
          <w:ins w:id="15" w:author="Unknown"/>
          <w:rFonts w:ascii="Times New Roman" w:hAnsi="Times New Roman" w:cs="Times New Roman"/>
          <w:bCs w:val="0"/>
          <w:color w:val="000000"/>
          <w:sz w:val="28"/>
          <w:szCs w:val="28"/>
        </w:rPr>
      </w:pPr>
      <w:ins w:id="16" w:author="Unknown">
        <w:r w:rsidRPr="00C8181E">
          <w:rPr>
            <w:rFonts w:ascii="Times New Roman" w:hAnsi="Times New Roman" w:cs="Times New Roman"/>
            <w:bCs w:val="0"/>
            <w:color w:val="000000"/>
            <w:sz w:val="28"/>
            <w:szCs w:val="28"/>
          </w:rPr>
          <w:t>Упражнение 1: Две дюжины</w:t>
        </w:r>
      </w:ins>
    </w:p>
    <w:p w:rsidR="000F19F7" w:rsidRPr="00C8181E" w:rsidRDefault="000F19F7" w:rsidP="00C8181E">
      <w:pPr>
        <w:pStyle w:val="a3"/>
        <w:spacing w:before="0" w:beforeAutospacing="0" w:after="0" w:afterAutospacing="0" w:line="360" w:lineRule="auto"/>
        <w:ind w:firstLine="425"/>
        <w:jc w:val="both"/>
        <w:rPr>
          <w:ins w:id="17" w:author="Unknown"/>
          <w:color w:val="000000"/>
          <w:sz w:val="28"/>
          <w:szCs w:val="28"/>
        </w:rPr>
      </w:pPr>
      <w:ins w:id="18" w:author="Unknown">
        <w:r w:rsidRPr="00C8181E">
          <w:rPr>
            <w:color w:val="000000"/>
            <w:sz w:val="28"/>
            <w:szCs w:val="28"/>
          </w:rPr>
          <w:t>Выберите себе место и, не сходя с него, сделайте 24 уникальные фотографии. (Нельзя перемещаться, ноги неподвижны).</w:t>
        </w:r>
      </w:ins>
    </w:p>
    <w:p w:rsidR="000F19F7" w:rsidRPr="00C8181E" w:rsidRDefault="000F19F7" w:rsidP="00C8181E">
      <w:pPr>
        <w:pStyle w:val="a3"/>
        <w:spacing w:before="0" w:beforeAutospacing="0" w:after="0" w:afterAutospacing="0" w:line="360" w:lineRule="auto"/>
        <w:ind w:firstLine="425"/>
        <w:jc w:val="both"/>
        <w:rPr>
          <w:ins w:id="19" w:author="Unknown"/>
          <w:color w:val="000000"/>
          <w:sz w:val="28"/>
          <w:szCs w:val="28"/>
        </w:rPr>
      </w:pPr>
    </w:p>
    <w:p w:rsidR="000F19F7" w:rsidRPr="00C8181E" w:rsidRDefault="000F19F7" w:rsidP="00C8181E">
      <w:pPr>
        <w:pStyle w:val="a3"/>
        <w:spacing w:before="0" w:beforeAutospacing="0" w:after="0" w:afterAutospacing="0" w:line="360" w:lineRule="auto"/>
        <w:ind w:firstLine="425"/>
        <w:jc w:val="both"/>
        <w:rPr>
          <w:ins w:id="20" w:author="Unknown"/>
          <w:color w:val="000000"/>
          <w:sz w:val="28"/>
          <w:szCs w:val="28"/>
        </w:rPr>
      </w:pPr>
      <w:r w:rsidRPr="00C8181E">
        <w:rPr>
          <w:noProof/>
          <w:color w:val="000000"/>
          <w:sz w:val="28"/>
          <w:szCs w:val="28"/>
        </w:rPr>
        <w:drawing>
          <wp:anchor distT="0" distB="0" distL="114300" distR="114300" simplePos="0" relativeHeight="251649024" behindDoc="1" locked="0" layoutInCell="1" allowOverlap="1">
            <wp:simplePos x="0" y="0"/>
            <wp:positionH relativeFrom="column">
              <wp:posOffset>-52070</wp:posOffset>
            </wp:positionH>
            <wp:positionV relativeFrom="paragraph">
              <wp:posOffset>74930</wp:posOffset>
            </wp:positionV>
            <wp:extent cx="3602355" cy="2398395"/>
            <wp:effectExtent l="19050" t="0" r="0" b="0"/>
            <wp:wrapTight wrapText="bothSides">
              <wp:wrapPolygon edited="0">
                <wp:start x="-114" y="0"/>
                <wp:lineTo x="-114" y="21446"/>
                <wp:lineTo x="21589" y="21446"/>
                <wp:lineTo x="21589" y="0"/>
                <wp:lineTo x="-114" y="0"/>
              </wp:wrapPolygon>
            </wp:wrapTight>
            <wp:docPr id="6" name="Рисунок 8" descr="uprazhneniya dlya razvitiya kreativnosti fotografo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razhneniya dlya razvitiya kreativnosti fotografov 2"/>
                    <pic:cNvPicPr>
                      <a:picLocks noChangeAspect="1" noChangeArrowheads="1"/>
                    </pic:cNvPicPr>
                  </pic:nvPicPr>
                  <pic:blipFill>
                    <a:blip r:embed="rId18"/>
                    <a:srcRect/>
                    <a:stretch>
                      <a:fillRect/>
                    </a:stretch>
                  </pic:blipFill>
                  <pic:spPr bwMode="auto">
                    <a:xfrm>
                      <a:off x="0" y="0"/>
                      <a:ext cx="3602355" cy="2398395"/>
                    </a:xfrm>
                    <a:prstGeom prst="rect">
                      <a:avLst/>
                    </a:prstGeom>
                    <a:noFill/>
                    <a:ln w="9525">
                      <a:noFill/>
                      <a:miter lim="800000"/>
                      <a:headEnd/>
                      <a:tailEnd/>
                    </a:ln>
                  </pic:spPr>
                </pic:pic>
              </a:graphicData>
            </a:graphic>
          </wp:anchor>
        </w:drawing>
      </w:r>
      <w:ins w:id="21" w:author="Unknown">
        <w:r w:rsidRPr="00C8181E">
          <w:rPr>
            <w:color w:val="000000"/>
            <w:sz w:val="28"/>
            <w:szCs w:val="28"/>
          </w:rPr>
          <w:t>Даже если вы станете перед кирпичной стеной, это будет очень поучительный опыт. Примерно после 12 кадров вам покажется, что все варианты</w:t>
        </w:r>
      </w:ins>
      <w:r w:rsidRPr="00C8181E">
        <w:rPr>
          <w:color w:val="000000"/>
          <w:sz w:val="28"/>
          <w:szCs w:val="28"/>
        </w:rPr>
        <w:t xml:space="preserve"> и</w:t>
      </w:r>
      <w:ins w:id="22" w:author="Unknown">
        <w:r w:rsidRPr="00C8181E">
          <w:rPr>
            <w:color w:val="000000"/>
            <w:sz w:val="28"/>
            <w:szCs w:val="28"/>
          </w:rPr>
          <w:t>счерпались, тут-то и начнётся креатив, выжимающий весь потенциал из имеющегося оборудования и окружающего пространства.</w:t>
        </w:r>
      </w:ins>
    </w:p>
    <w:p w:rsidR="000F19F7" w:rsidRPr="00C8181E" w:rsidRDefault="000F19F7" w:rsidP="00C8181E">
      <w:pPr>
        <w:pStyle w:val="3"/>
        <w:spacing w:before="0" w:line="360" w:lineRule="auto"/>
        <w:ind w:firstLine="425"/>
        <w:jc w:val="both"/>
        <w:rPr>
          <w:ins w:id="23" w:author="Unknown"/>
          <w:rFonts w:ascii="Times New Roman" w:hAnsi="Times New Roman" w:cs="Times New Roman"/>
          <w:bCs w:val="0"/>
          <w:color w:val="000000"/>
          <w:sz w:val="28"/>
          <w:szCs w:val="28"/>
        </w:rPr>
      </w:pPr>
      <w:ins w:id="24" w:author="Unknown">
        <w:r w:rsidRPr="00C8181E">
          <w:rPr>
            <w:rFonts w:ascii="Times New Roman" w:hAnsi="Times New Roman" w:cs="Times New Roman"/>
            <w:bCs w:val="0"/>
            <w:color w:val="000000"/>
            <w:sz w:val="28"/>
            <w:szCs w:val="28"/>
          </w:rPr>
          <w:t>Упражнение 2: Один десяток</w:t>
        </w:r>
      </w:ins>
    </w:p>
    <w:p w:rsidR="000F19F7" w:rsidRPr="00C8181E" w:rsidRDefault="000F19F7" w:rsidP="00C8181E">
      <w:pPr>
        <w:pStyle w:val="a3"/>
        <w:spacing w:before="0" w:beforeAutospacing="0" w:after="0" w:afterAutospacing="0" w:line="360" w:lineRule="auto"/>
        <w:ind w:firstLine="425"/>
        <w:jc w:val="both"/>
        <w:rPr>
          <w:ins w:id="25" w:author="Unknown"/>
          <w:color w:val="000000"/>
          <w:sz w:val="28"/>
          <w:szCs w:val="28"/>
        </w:rPr>
      </w:pPr>
      <w:r w:rsidRPr="00C8181E">
        <w:rPr>
          <w:noProof/>
          <w:color w:val="000000"/>
          <w:sz w:val="28"/>
          <w:szCs w:val="28"/>
        </w:rPr>
        <w:drawing>
          <wp:anchor distT="0" distB="0" distL="114300" distR="114300" simplePos="0" relativeHeight="251653120" behindDoc="1" locked="0" layoutInCell="1" allowOverlap="1">
            <wp:simplePos x="0" y="0"/>
            <wp:positionH relativeFrom="column">
              <wp:posOffset>3237230</wp:posOffset>
            </wp:positionH>
            <wp:positionV relativeFrom="paragraph">
              <wp:posOffset>395605</wp:posOffset>
            </wp:positionV>
            <wp:extent cx="2783205" cy="4203700"/>
            <wp:effectExtent l="19050" t="0" r="0" b="0"/>
            <wp:wrapTight wrapText="bothSides">
              <wp:wrapPolygon edited="0">
                <wp:start x="-148" y="0"/>
                <wp:lineTo x="-148" y="21535"/>
                <wp:lineTo x="21585" y="21535"/>
                <wp:lineTo x="21585" y="0"/>
                <wp:lineTo x="-148" y="0"/>
              </wp:wrapPolygon>
            </wp:wrapTight>
            <wp:docPr id="15" name="Рисунок 9" descr="uprazhneniya dlya razvitiya kreativnosti fotografo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razhneniya dlya razvitiya kreativnosti fotografov 3"/>
                    <pic:cNvPicPr>
                      <a:picLocks noChangeAspect="1" noChangeArrowheads="1"/>
                    </pic:cNvPicPr>
                  </pic:nvPicPr>
                  <pic:blipFill>
                    <a:blip r:embed="rId19"/>
                    <a:srcRect/>
                    <a:stretch>
                      <a:fillRect/>
                    </a:stretch>
                  </pic:blipFill>
                  <pic:spPr bwMode="auto">
                    <a:xfrm>
                      <a:off x="0" y="0"/>
                      <a:ext cx="2783205" cy="4203700"/>
                    </a:xfrm>
                    <a:prstGeom prst="rect">
                      <a:avLst/>
                    </a:prstGeom>
                    <a:noFill/>
                    <a:ln w="9525">
                      <a:noFill/>
                      <a:miter lim="800000"/>
                      <a:headEnd/>
                      <a:tailEnd/>
                    </a:ln>
                  </pic:spPr>
                </pic:pic>
              </a:graphicData>
            </a:graphic>
          </wp:anchor>
        </w:drawing>
      </w:r>
      <w:ins w:id="26" w:author="Unknown">
        <w:r w:rsidRPr="00C8181E">
          <w:rPr>
            <w:color w:val="000000"/>
            <w:sz w:val="28"/>
            <w:szCs w:val="28"/>
          </w:rPr>
          <w:t>Сделайте 10 уникальных и/или абстрактных фотографий одного небольшого предмета.</w:t>
        </w:r>
      </w:ins>
    </w:p>
    <w:p w:rsidR="000F19F7" w:rsidRPr="00C8181E" w:rsidRDefault="000F19F7" w:rsidP="00C8181E">
      <w:pPr>
        <w:pStyle w:val="a3"/>
        <w:spacing w:before="0" w:beforeAutospacing="0" w:after="0" w:afterAutospacing="0" w:line="360" w:lineRule="auto"/>
        <w:ind w:firstLine="425"/>
        <w:jc w:val="both"/>
        <w:rPr>
          <w:ins w:id="27" w:author="Unknown"/>
          <w:color w:val="000000"/>
          <w:sz w:val="28"/>
          <w:szCs w:val="28"/>
        </w:rPr>
      </w:pPr>
    </w:p>
    <w:p w:rsidR="000F19F7" w:rsidRPr="00C8181E" w:rsidRDefault="000F19F7" w:rsidP="00C8181E">
      <w:pPr>
        <w:pStyle w:val="a3"/>
        <w:spacing w:before="0" w:beforeAutospacing="0" w:after="0" w:afterAutospacing="0" w:line="360" w:lineRule="auto"/>
        <w:ind w:firstLine="425"/>
        <w:jc w:val="both"/>
        <w:rPr>
          <w:ins w:id="28" w:author="Unknown"/>
          <w:color w:val="000000"/>
          <w:sz w:val="28"/>
          <w:szCs w:val="28"/>
        </w:rPr>
      </w:pPr>
      <w:ins w:id="29" w:author="Unknown">
        <w:r w:rsidRPr="00C8181E">
          <w:rPr>
            <w:color w:val="000000"/>
            <w:sz w:val="28"/>
            <w:szCs w:val="28"/>
          </w:rPr>
          <w:t>Чем меньше предмет, тем сложнее задача. Не хитрите, «маленький предмет» это не нечто вроде вашего города.</w:t>
        </w:r>
      </w:ins>
    </w:p>
    <w:p w:rsidR="000F19F7" w:rsidRPr="00C8181E" w:rsidRDefault="000F19F7" w:rsidP="00C8181E">
      <w:pPr>
        <w:pStyle w:val="3"/>
        <w:spacing w:before="0" w:line="360" w:lineRule="auto"/>
        <w:ind w:firstLine="425"/>
        <w:jc w:val="both"/>
        <w:rPr>
          <w:ins w:id="30" w:author="Unknown"/>
          <w:rFonts w:ascii="Times New Roman" w:hAnsi="Times New Roman" w:cs="Times New Roman"/>
          <w:bCs w:val="0"/>
          <w:color w:val="000000"/>
          <w:sz w:val="28"/>
          <w:szCs w:val="28"/>
        </w:rPr>
      </w:pPr>
      <w:ins w:id="31" w:author="Unknown">
        <w:r w:rsidRPr="00C8181E">
          <w:rPr>
            <w:rFonts w:ascii="Times New Roman" w:hAnsi="Times New Roman" w:cs="Times New Roman"/>
            <w:bCs w:val="0"/>
            <w:color w:val="000000"/>
            <w:sz w:val="28"/>
            <w:szCs w:val="28"/>
          </w:rPr>
          <w:t>Упражнение 3: Четыре угла</w:t>
        </w:r>
      </w:ins>
    </w:p>
    <w:p w:rsidR="000F19F7" w:rsidRPr="00C8181E" w:rsidRDefault="000F19F7" w:rsidP="00C8181E">
      <w:pPr>
        <w:pStyle w:val="a3"/>
        <w:spacing w:before="0" w:beforeAutospacing="0" w:after="0" w:afterAutospacing="0" w:line="360" w:lineRule="auto"/>
        <w:ind w:firstLine="425"/>
        <w:jc w:val="both"/>
        <w:rPr>
          <w:ins w:id="32" w:author="Unknown"/>
          <w:color w:val="000000"/>
          <w:sz w:val="28"/>
          <w:szCs w:val="28"/>
        </w:rPr>
      </w:pPr>
      <w:ins w:id="33" w:author="Unknown">
        <w:r w:rsidRPr="00C8181E">
          <w:rPr>
            <w:color w:val="000000"/>
            <w:sz w:val="28"/>
            <w:szCs w:val="28"/>
          </w:rPr>
          <w:t>Выберите один объект и сделайте четыре изображения, каждый раз помещая его в другой угол кадра.</w:t>
        </w:r>
      </w:ins>
    </w:p>
    <w:p w:rsidR="000F19F7" w:rsidRPr="00C8181E" w:rsidRDefault="000F19F7" w:rsidP="00C8181E">
      <w:pPr>
        <w:pStyle w:val="a3"/>
        <w:spacing w:before="0" w:beforeAutospacing="0" w:after="0" w:afterAutospacing="0" w:line="360" w:lineRule="auto"/>
        <w:ind w:firstLine="425"/>
        <w:jc w:val="both"/>
        <w:rPr>
          <w:ins w:id="34" w:author="Unknown"/>
          <w:color w:val="000000"/>
          <w:sz w:val="28"/>
          <w:szCs w:val="28"/>
        </w:rPr>
      </w:pPr>
      <w:ins w:id="35" w:author="Unknown">
        <w:r w:rsidRPr="00C8181E">
          <w:rPr>
            <w:color w:val="000000"/>
            <w:sz w:val="28"/>
            <w:szCs w:val="28"/>
          </w:rPr>
          <w:lastRenderedPageBreak/>
          <w:t>Можете перейти на другую сторону объекта? Проделайте то же самое. Снимайте со всех четырёх сторон во всех четырёх углах, если это возможно. Посмотрите, что получится!</w:t>
        </w:r>
      </w:ins>
    </w:p>
    <w:p w:rsidR="000F19F7" w:rsidRPr="00C8181E" w:rsidRDefault="000F19F7" w:rsidP="00C8181E">
      <w:pPr>
        <w:pStyle w:val="3"/>
        <w:spacing w:before="0" w:line="360" w:lineRule="auto"/>
        <w:ind w:firstLine="425"/>
        <w:jc w:val="both"/>
        <w:rPr>
          <w:ins w:id="36" w:author="Unknown"/>
          <w:rFonts w:ascii="Times New Roman" w:hAnsi="Times New Roman" w:cs="Times New Roman"/>
          <w:bCs w:val="0"/>
          <w:color w:val="000000"/>
          <w:sz w:val="28"/>
          <w:szCs w:val="28"/>
        </w:rPr>
      </w:pPr>
      <w:ins w:id="37" w:author="Unknown">
        <w:r w:rsidRPr="00C8181E">
          <w:rPr>
            <w:rFonts w:ascii="Times New Roman" w:hAnsi="Times New Roman" w:cs="Times New Roman"/>
            <w:bCs w:val="0"/>
            <w:color w:val="000000"/>
            <w:sz w:val="28"/>
            <w:szCs w:val="28"/>
          </w:rPr>
          <w:t>Упражнение 4: Искусственные ограничения</w:t>
        </w:r>
      </w:ins>
    </w:p>
    <w:p w:rsidR="000F19F7" w:rsidRPr="00C8181E" w:rsidRDefault="000F19F7" w:rsidP="00C8181E">
      <w:pPr>
        <w:pStyle w:val="a3"/>
        <w:spacing w:before="0" w:beforeAutospacing="0" w:after="0" w:afterAutospacing="0" w:line="360" w:lineRule="auto"/>
        <w:ind w:firstLine="425"/>
        <w:jc w:val="both"/>
        <w:rPr>
          <w:ins w:id="38" w:author="Unknown"/>
          <w:color w:val="000000"/>
          <w:sz w:val="28"/>
          <w:szCs w:val="28"/>
        </w:rPr>
      </w:pPr>
      <w:ins w:id="39" w:author="Unknown">
        <w:r w:rsidRPr="00C8181E">
          <w:rPr>
            <w:color w:val="000000"/>
            <w:sz w:val="28"/>
            <w:szCs w:val="28"/>
          </w:rPr>
          <w:t>Придумайте себе ограничения на один съёмочный день или на выходные.</w:t>
        </w:r>
      </w:ins>
    </w:p>
    <w:p w:rsidR="000F19F7" w:rsidRPr="00C8181E" w:rsidRDefault="000F19F7" w:rsidP="00C8181E">
      <w:pPr>
        <w:pStyle w:val="a3"/>
        <w:spacing w:before="0" w:beforeAutospacing="0" w:after="0" w:afterAutospacing="0" w:line="360" w:lineRule="auto"/>
        <w:ind w:firstLine="425"/>
        <w:jc w:val="both"/>
        <w:rPr>
          <w:ins w:id="40" w:author="Unknown"/>
          <w:color w:val="000000"/>
          <w:sz w:val="28"/>
          <w:szCs w:val="28"/>
        </w:rPr>
      </w:pPr>
      <w:ins w:id="41" w:author="Unknown">
        <w:r w:rsidRPr="00C8181E">
          <w:rPr>
            <w:color w:val="000000"/>
            <w:sz w:val="28"/>
            <w:szCs w:val="28"/>
          </w:rPr>
          <w:t>Ограничениями могут быть:</w:t>
        </w:r>
      </w:ins>
    </w:p>
    <w:p w:rsidR="000F19F7" w:rsidRPr="00C8181E" w:rsidRDefault="000F19F7" w:rsidP="001008C2">
      <w:pPr>
        <w:pStyle w:val="a3"/>
        <w:spacing w:before="0" w:beforeAutospacing="0" w:after="0" w:afterAutospacing="0" w:line="360" w:lineRule="auto"/>
        <w:ind w:firstLine="425"/>
        <w:rPr>
          <w:ins w:id="42" w:author="Unknown"/>
          <w:color w:val="000000"/>
          <w:sz w:val="28"/>
          <w:szCs w:val="28"/>
        </w:rPr>
      </w:pPr>
      <w:ins w:id="43" w:author="Unknown">
        <w:r w:rsidRPr="00C8181E">
          <w:rPr>
            <w:color w:val="000000"/>
            <w:sz w:val="28"/>
            <w:szCs w:val="28"/>
          </w:rPr>
          <w:t>• Один объектив с неизменным фокусным расстоянием</w:t>
        </w:r>
        <w:r w:rsidRPr="00C8181E">
          <w:rPr>
            <w:color w:val="000000"/>
            <w:sz w:val="28"/>
            <w:szCs w:val="28"/>
          </w:rPr>
          <w:br/>
          <w:t>• Одна местность</w:t>
        </w:r>
        <w:r w:rsidRPr="00C8181E">
          <w:rPr>
            <w:color w:val="000000"/>
            <w:sz w:val="28"/>
            <w:szCs w:val="28"/>
          </w:rPr>
          <w:br/>
          <w:t>• Только в чёрно-белом цвете</w:t>
        </w:r>
        <w:r w:rsidRPr="00C8181E">
          <w:rPr>
            <w:color w:val="000000"/>
            <w:sz w:val="28"/>
            <w:szCs w:val="28"/>
          </w:rPr>
          <w:br/>
          <w:t>• Только с 16.00 до 17.00</w:t>
        </w:r>
        <w:r w:rsidRPr="00C8181E">
          <w:rPr>
            <w:color w:val="000000"/>
            <w:sz w:val="28"/>
            <w:szCs w:val="28"/>
          </w:rPr>
          <w:br/>
          <w:t>• Только в ручном режиме</w:t>
        </w:r>
        <w:r w:rsidRPr="00C8181E">
          <w:rPr>
            <w:color w:val="000000"/>
            <w:sz w:val="28"/>
            <w:szCs w:val="28"/>
          </w:rPr>
          <w:br/>
          <w:t>• Всё переэкспонировать/недоэкспонировать</w:t>
        </w:r>
        <w:r w:rsidRPr="00C8181E">
          <w:rPr>
            <w:color w:val="000000"/>
            <w:sz w:val="28"/>
            <w:szCs w:val="28"/>
          </w:rPr>
          <w:br/>
          <w:t>• Только точечный экспозамер</w:t>
        </w:r>
        <w:r w:rsidRPr="00C8181E">
          <w:rPr>
            <w:color w:val="000000"/>
            <w:sz w:val="28"/>
            <w:szCs w:val="28"/>
          </w:rPr>
          <w:br/>
          <w:t>• Фотографировать только сидя</w:t>
        </w:r>
        <w:r w:rsidRPr="00C8181E">
          <w:rPr>
            <w:color w:val="000000"/>
            <w:sz w:val="28"/>
            <w:szCs w:val="28"/>
          </w:rPr>
          <w:br/>
          <w:t>• Снимать только то, что выше вас</w:t>
        </w:r>
        <w:r w:rsidRPr="00C8181E">
          <w:rPr>
            <w:color w:val="000000"/>
            <w:sz w:val="28"/>
            <w:szCs w:val="28"/>
          </w:rPr>
          <w:br/>
          <w:t>• Снимать только то, что ниже вас</w:t>
        </w:r>
        <w:r w:rsidRPr="00C8181E">
          <w:rPr>
            <w:color w:val="000000"/>
            <w:sz w:val="28"/>
            <w:szCs w:val="28"/>
          </w:rPr>
          <w:br/>
          <w:t>• Без людей в кадре</w:t>
        </w:r>
        <w:r w:rsidRPr="00C8181E">
          <w:rPr>
            <w:color w:val="000000"/>
            <w:sz w:val="28"/>
            <w:szCs w:val="28"/>
          </w:rPr>
          <w:br/>
          <w:t>• Без зданий в кадре</w:t>
        </w:r>
        <w:r w:rsidRPr="00C8181E">
          <w:rPr>
            <w:color w:val="000000"/>
            <w:sz w:val="28"/>
            <w:szCs w:val="28"/>
          </w:rPr>
          <w:br/>
          <w:t>• Заполнять кадр</w:t>
        </w:r>
        <w:r w:rsidRPr="00C8181E">
          <w:rPr>
            <w:color w:val="000000"/>
            <w:sz w:val="28"/>
            <w:szCs w:val="28"/>
          </w:rPr>
          <w:br/>
          <w:t>• Чтобы негативное (отрицательное) пространство занимало более трёх четвёртых кадра.</w:t>
        </w:r>
      </w:ins>
    </w:p>
    <w:p w:rsidR="000F19F7" w:rsidRPr="00C8181E" w:rsidRDefault="00A57738" w:rsidP="00C8181E">
      <w:pPr>
        <w:pStyle w:val="a3"/>
        <w:spacing w:before="0" w:beforeAutospacing="0" w:after="0" w:afterAutospacing="0" w:line="360" w:lineRule="auto"/>
        <w:ind w:firstLine="425"/>
        <w:jc w:val="both"/>
        <w:rPr>
          <w:ins w:id="44" w:author="Unknown"/>
          <w:color w:val="000000"/>
          <w:sz w:val="28"/>
          <w:szCs w:val="28"/>
        </w:rPr>
      </w:pPr>
      <w:r>
        <w:rPr>
          <w:noProof/>
          <w:color w:val="000000"/>
          <w:sz w:val="28"/>
          <w:szCs w:val="28"/>
        </w:rPr>
        <w:drawing>
          <wp:anchor distT="0" distB="0" distL="114300" distR="114300" simplePos="0" relativeHeight="251657216" behindDoc="1" locked="0" layoutInCell="1" allowOverlap="1">
            <wp:simplePos x="0" y="0"/>
            <wp:positionH relativeFrom="column">
              <wp:posOffset>-52705</wp:posOffset>
            </wp:positionH>
            <wp:positionV relativeFrom="paragraph">
              <wp:posOffset>517525</wp:posOffset>
            </wp:positionV>
            <wp:extent cx="3921760" cy="2632710"/>
            <wp:effectExtent l="19050" t="0" r="2540" b="0"/>
            <wp:wrapTight wrapText="bothSides">
              <wp:wrapPolygon edited="0">
                <wp:start x="-105" y="0"/>
                <wp:lineTo x="-105" y="21412"/>
                <wp:lineTo x="21614" y="21412"/>
                <wp:lineTo x="21614" y="0"/>
                <wp:lineTo x="-105" y="0"/>
              </wp:wrapPolygon>
            </wp:wrapTight>
            <wp:docPr id="16" name="Рисунок 10" descr="uprazhneniya dlya razvitiya kreativnosti fotografo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prazhneniya dlya razvitiya kreativnosti fotografov 4"/>
                    <pic:cNvPicPr>
                      <a:picLocks noChangeAspect="1" noChangeArrowheads="1"/>
                    </pic:cNvPicPr>
                  </pic:nvPicPr>
                  <pic:blipFill>
                    <a:blip r:embed="rId20"/>
                    <a:srcRect/>
                    <a:stretch>
                      <a:fillRect/>
                    </a:stretch>
                  </pic:blipFill>
                  <pic:spPr bwMode="auto">
                    <a:xfrm>
                      <a:off x="0" y="0"/>
                      <a:ext cx="3921760" cy="2632710"/>
                    </a:xfrm>
                    <a:prstGeom prst="rect">
                      <a:avLst/>
                    </a:prstGeom>
                    <a:noFill/>
                    <a:ln w="9525">
                      <a:noFill/>
                      <a:miter lim="800000"/>
                      <a:headEnd/>
                      <a:tailEnd/>
                    </a:ln>
                  </pic:spPr>
                </pic:pic>
              </a:graphicData>
            </a:graphic>
          </wp:anchor>
        </w:drawing>
      </w:r>
      <w:ins w:id="45" w:author="Unknown">
        <w:r w:rsidR="000F19F7" w:rsidRPr="00C8181E">
          <w:rPr>
            <w:color w:val="000000"/>
            <w:sz w:val="28"/>
            <w:szCs w:val="28"/>
          </w:rPr>
          <w:t>Эти или другие границы могут стимулировать к композиционному разнообразию.</w:t>
        </w:r>
      </w:ins>
    </w:p>
    <w:p w:rsidR="000F19F7" w:rsidRPr="00C8181E" w:rsidRDefault="000F19F7" w:rsidP="00C8181E">
      <w:pPr>
        <w:pStyle w:val="3"/>
        <w:spacing w:before="0" w:line="360" w:lineRule="auto"/>
        <w:ind w:firstLine="425"/>
        <w:jc w:val="both"/>
        <w:rPr>
          <w:ins w:id="46" w:author="Unknown"/>
          <w:rFonts w:ascii="Times New Roman" w:hAnsi="Times New Roman" w:cs="Times New Roman"/>
          <w:bCs w:val="0"/>
          <w:color w:val="000000"/>
          <w:sz w:val="28"/>
          <w:szCs w:val="28"/>
        </w:rPr>
      </w:pPr>
      <w:ins w:id="47" w:author="Unknown">
        <w:r w:rsidRPr="00C8181E">
          <w:rPr>
            <w:rFonts w:ascii="Times New Roman" w:hAnsi="Times New Roman" w:cs="Times New Roman"/>
            <w:bCs w:val="0"/>
            <w:color w:val="000000"/>
            <w:sz w:val="28"/>
            <w:szCs w:val="28"/>
          </w:rPr>
          <w:t>Упражнение 5: Снимать на «плёнку»</w:t>
        </w:r>
      </w:ins>
    </w:p>
    <w:p w:rsidR="000F19F7" w:rsidRPr="00C8181E" w:rsidRDefault="000F19F7" w:rsidP="00C8181E">
      <w:pPr>
        <w:pStyle w:val="a3"/>
        <w:spacing w:before="0" w:beforeAutospacing="0" w:after="0" w:afterAutospacing="0" w:line="360" w:lineRule="auto"/>
        <w:ind w:firstLine="425"/>
        <w:jc w:val="both"/>
        <w:rPr>
          <w:ins w:id="48" w:author="Unknown"/>
          <w:color w:val="000000"/>
          <w:sz w:val="28"/>
          <w:szCs w:val="28"/>
        </w:rPr>
      </w:pPr>
      <w:ins w:id="49" w:author="Unknown">
        <w:r w:rsidRPr="00C8181E">
          <w:rPr>
            <w:color w:val="000000"/>
            <w:sz w:val="28"/>
            <w:szCs w:val="28"/>
          </w:rPr>
          <w:t xml:space="preserve">Сходите куда-нибудь, где вы давно хотели пофотографировать, но постоянно откладывали. </w:t>
        </w:r>
        <w:r w:rsidRPr="00C8181E">
          <w:rPr>
            <w:color w:val="000000"/>
            <w:sz w:val="28"/>
            <w:szCs w:val="28"/>
          </w:rPr>
          <w:lastRenderedPageBreak/>
          <w:t>Снимайте на свой цифровой фотоаппарат, но представьте, что он заряжен катушкой плёнки на 24 или на 36 кадров.</w:t>
        </w:r>
      </w:ins>
    </w:p>
    <w:p w:rsidR="000F19F7" w:rsidRPr="00C8181E" w:rsidRDefault="000F19F7" w:rsidP="00C8181E">
      <w:pPr>
        <w:pStyle w:val="a3"/>
        <w:spacing w:before="0" w:beforeAutospacing="0" w:after="0" w:afterAutospacing="0" w:line="360" w:lineRule="auto"/>
        <w:ind w:firstLine="425"/>
        <w:jc w:val="both"/>
        <w:rPr>
          <w:ins w:id="50" w:author="Unknown"/>
          <w:color w:val="000000"/>
          <w:sz w:val="28"/>
          <w:szCs w:val="28"/>
        </w:rPr>
      </w:pPr>
      <w:r w:rsidRPr="00C8181E">
        <w:rPr>
          <w:noProof/>
          <w:color w:val="000000"/>
          <w:sz w:val="28"/>
          <w:szCs w:val="28"/>
        </w:rPr>
        <w:drawing>
          <wp:anchor distT="0" distB="0" distL="114300" distR="114300" simplePos="0" relativeHeight="251660288" behindDoc="1" locked="0" layoutInCell="1" allowOverlap="1">
            <wp:simplePos x="0" y="0"/>
            <wp:positionH relativeFrom="column">
              <wp:posOffset>2394585</wp:posOffset>
            </wp:positionH>
            <wp:positionV relativeFrom="paragraph">
              <wp:posOffset>71755</wp:posOffset>
            </wp:positionV>
            <wp:extent cx="3780790" cy="2481580"/>
            <wp:effectExtent l="19050" t="0" r="0" b="0"/>
            <wp:wrapTight wrapText="bothSides">
              <wp:wrapPolygon edited="0">
                <wp:start x="-109" y="0"/>
                <wp:lineTo x="-109" y="21390"/>
                <wp:lineTo x="21549" y="21390"/>
                <wp:lineTo x="21549" y="0"/>
                <wp:lineTo x="-109" y="0"/>
              </wp:wrapPolygon>
            </wp:wrapTight>
            <wp:docPr id="17" name="Рисунок 11" descr="uprazhneniya dlya razvitiya kreativnosti fotografo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razhneniya dlya razvitiya kreativnosti fotografov 5"/>
                    <pic:cNvPicPr>
                      <a:picLocks noChangeAspect="1" noChangeArrowheads="1"/>
                    </pic:cNvPicPr>
                  </pic:nvPicPr>
                  <pic:blipFill>
                    <a:blip r:embed="rId21"/>
                    <a:srcRect/>
                    <a:stretch>
                      <a:fillRect/>
                    </a:stretch>
                  </pic:blipFill>
                  <pic:spPr bwMode="auto">
                    <a:xfrm>
                      <a:off x="0" y="0"/>
                      <a:ext cx="3780790" cy="2481580"/>
                    </a:xfrm>
                    <a:prstGeom prst="rect">
                      <a:avLst/>
                    </a:prstGeom>
                    <a:noFill/>
                    <a:ln w="9525">
                      <a:noFill/>
                      <a:miter lim="800000"/>
                      <a:headEnd/>
                      <a:tailEnd/>
                    </a:ln>
                  </pic:spPr>
                </pic:pic>
              </a:graphicData>
            </a:graphic>
          </wp:anchor>
        </w:drawing>
      </w:r>
      <w:ins w:id="51" w:author="Unknown">
        <w:r w:rsidRPr="00C8181E">
          <w:rPr>
            <w:color w:val="000000"/>
            <w:sz w:val="28"/>
            <w:szCs w:val="28"/>
          </w:rPr>
          <w:t>Прежде чем жать на спуск затвора, присмотритесь и задумайтесь, помните об ограниченном запасе «плёнки». Если это не приведёт вас к более обдуманному подходу, касательно съёмки изображений, то притворитесь, что у вас катушка на 12 кадров. Когда «плёнка» закончится, просто походите или посидите, наслаждайтесь средой.</w:t>
        </w:r>
      </w:ins>
    </w:p>
    <w:p w:rsidR="000F19F7" w:rsidRPr="00C8181E" w:rsidRDefault="000F19F7" w:rsidP="00C8181E">
      <w:pPr>
        <w:pStyle w:val="3"/>
        <w:spacing w:before="0" w:line="360" w:lineRule="auto"/>
        <w:ind w:firstLine="425"/>
        <w:jc w:val="both"/>
        <w:rPr>
          <w:ins w:id="52" w:author="Unknown"/>
          <w:rFonts w:ascii="Times New Roman" w:hAnsi="Times New Roman" w:cs="Times New Roman"/>
          <w:bCs w:val="0"/>
          <w:color w:val="000000"/>
          <w:sz w:val="28"/>
          <w:szCs w:val="28"/>
        </w:rPr>
      </w:pPr>
      <w:ins w:id="53" w:author="Unknown">
        <w:r w:rsidRPr="00C8181E">
          <w:rPr>
            <w:rFonts w:ascii="Times New Roman" w:hAnsi="Times New Roman" w:cs="Times New Roman"/>
            <w:bCs w:val="0"/>
            <w:color w:val="000000"/>
            <w:sz w:val="28"/>
            <w:szCs w:val="28"/>
          </w:rPr>
          <w:t>Упражнение 6: Двенадцать абстракций</w:t>
        </w:r>
      </w:ins>
    </w:p>
    <w:p w:rsidR="000F19F7" w:rsidRPr="00C8181E" w:rsidRDefault="000F19F7" w:rsidP="00C8181E">
      <w:pPr>
        <w:pStyle w:val="a3"/>
        <w:spacing w:before="0" w:beforeAutospacing="0" w:after="0" w:afterAutospacing="0" w:line="360" w:lineRule="auto"/>
        <w:ind w:firstLine="425"/>
        <w:jc w:val="both"/>
        <w:rPr>
          <w:color w:val="000000"/>
          <w:sz w:val="28"/>
          <w:szCs w:val="28"/>
        </w:rPr>
      </w:pPr>
      <w:ins w:id="54" w:author="Unknown">
        <w:r w:rsidRPr="00C8181E">
          <w:rPr>
            <w:color w:val="000000"/>
            <w:sz w:val="28"/>
            <w:szCs w:val="28"/>
          </w:rPr>
          <w:t>Сфотографируйте дюжину абстракций одного предмета.</w:t>
        </w:r>
      </w:ins>
    </w:p>
    <w:p w:rsidR="000F19F7" w:rsidRPr="00C8181E" w:rsidRDefault="000F19F7" w:rsidP="00C8181E">
      <w:pPr>
        <w:pStyle w:val="a3"/>
        <w:spacing w:before="0" w:beforeAutospacing="0" w:after="0" w:afterAutospacing="0" w:line="360" w:lineRule="auto"/>
        <w:ind w:firstLine="425"/>
        <w:jc w:val="both"/>
        <w:rPr>
          <w:ins w:id="55" w:author="Unknown"/>
          <w:color w:val="000000"/>
          <w:sz w:val="28"/>
          <w:szCs w:val="28"/>
        </w:rPr>
      </w:pPr>
      <w:ins w:id="56" w:author="Unknown">
        <w:r w:rsidRPr="00C8181E">
          <w:rPr>
            <w:color w:val="000000"/>
            <w:sz w:val="28"/>
            <w:szCs w:val="28"/>
          </w:rPr>
          <w:t>В зависимости от размеров объекта съёмки, вам может понадобиться макрообъектив или телефото. Это задание похоже на упражнение №2, но абстрактность должна подтолкнуть к более глубокому взору.</w:t>
        </w:r>
      </w:ins>
    </w:p>
    <w:p w:rsidR="000F19F7" w:rsidRPr="00C8181E" w:rsidRDefault="000F19F7" w:rsidP="00C8181E">
      <w:pPr>
        <w:pStyle w:val="3"/>
        <w:spacing w:before="0" w:line="360" w:lineRule="auto"/>
        <w:ind w:firstLine="425"/>
        <w:jc w:val="both"/>
        <w:rPr>
          <w:ins w:id="57" w:author="Unknown"/>
          <w:rFonts w:ascii="Times New Roman" w:hAnsi="Times New Roman" w:cs="Times New Roman"/>
          <w:bCs w:val="0"/>
          <w:color w:val="000000"/>
          <w:sz w:val="28"/>
          <w:szCs w:val="28"/>
        </w:rPr>
      </w:pPr>
      <w:ins w:id="58" w:author="Unknown">
        <w:r w:rsidRPr="00C8181E">
          <w:rPr>
            <w:rFonts w:ascii="Times New Roman" w:hAnsi="Times New Roman" w:cs="Times New Roman"/>
            <w:bCs w:val="0"/>
            <w:color w:val="000000"/>
            <w:sz w:val="28"/>
            <w:szCs w:val="28"/>
          </w:rPr>
          <w:t>Упражнение 7: Портативный субъект</w:t>
        </w:r>
      </w:ins>
    </w:p>
    <w:p w:rsidR="000F19F7" w:rsidRPr="00C8181E" w:rsidRDefault="000F19F7" w:rsidP="00C8181E">
      <w:pPr>
        <w:pStyle w:val="a3"/>
        <w:spacing w:before="0" w:beforeAutospacing="0" w:after="0" w:afterAutospacing="0" w:line="360" w:lineRule="auto"/>
        <w:ind w:firstLine="425"/>
        <w:jc w:val="both"/>
        <w:rPr>
          <w:ins w:id="59" w:author="Unknown"/>
          <w:color w:val="000000"/>
          <w:sz w:val="28"/>
          <w:szCs w:val="28"/>
        </w:rPr>
      </w:pPr>
      <w:ins w:id="60" w:author="Unknown">
        <w:r w:rsidRPr="00C8181E">
          <w:rPr>
            <w:color w:val="000000"/>
            <w:sz w:val="28"/>
            <w:szCs w:val="28"/>
          </w:rPr>
          <w:t>Выберите предмет, который сможете повсюду носить с собой и делать с ним разнообразные кадры вне зависимости от места съёмки.</w:t>
        </w:r>
      </w:ins>
    </w:p>
    <w:p w:rsidR="000F19F7" w:rsidRPr="00C8181E" w:rsidRDefault="000F19F7" w:rsidP="00C8181E">
      <w:pPr>
        <w:pStyle w:val="a3"/>
        <w:spacing w:before="0" w:beforeAutospacing="0" w:after="0" w:afterAutospacing="0" w:line="360" w:lineRule="auto"/>
        <w:ind w:firstLine="425"/>
        <w:jc w:val="both"/>
        <w:rPr>
          <w:ins w:id="61" w:author="Unknown"/>
          <w:color w:val="000000"/>
          <w:sz w:val="28"/>
          <w:szCs w:val="28"/>
        </w:rPr>
      </w:pPr>
      <w:ins w:id="62" w:author="Unknown">
        <w:r w:rsidRPr="00C8181E">
          <w:rPr>
            <w:color w:val="000000"/>
            <w:sz w:val="28"/>
            <w:szCs w:val="28"/>
          </w:rPr>
          <w:t>Возьмите любимую «вещь» на прогулку и придумайте, как включить её в ваши изображения. Обратите внимание, как она влияет на кадрирование и композицию. Включите изобретательность с размещением своего портативного предмета.</w:t>
        </w:r>
      </w:ins>
    </w:p>
    <w:p w:rsidR="000F19F7" w:rsidRPr="00C8181E" w:rsidRDefault="000F19F7" w:rsidP="00C8181E">
      <w:pPr>
        <w:pStyle w:val="3"/>
        <w:spacing w:before="0" w:line="360" w:lineRule="auto"/>
        <w:ind w:firstLine="425"/>
        <w:jc w:val="both"/>
        <w:rPr>
          <w:ins w:id="63" w:author="Unknown"/>
          <w:rFonts w:ascii="Times New Roman" w:hAnsi="Times New Roman" w:cs="Times New Roman"/>
          <w:bCs w:val="0"/>
          <w:color w:val="000000"/>
          <w:sz w:val="28"/>
          <w:szCs w:val="28"/>
        </w:rPr>
      </w:pPr>
      <w:ins w:id="64" w:author="Unknown">
        <w:r w:rsidRPr="00C8181E">
          <w:rPr>
            <w:rFonts w:ascii="Times New Roman" w:hAnsi="Times New Roman" w:cs="Times New Roman"/>
            <w:bCs w:val="0"/>
            <w:color w:val="000000"/>
            <w:sz w:val="28"/>
            <w:szCs w:val="28"/>
          </w:rPr>
          <w:t>Упражнение 8: Селфи «неселфи»</w:t>
        </w:r>
      </w:ins>
    </w:p>
    <w:p w:rsidR="000F19F7" w:rsidRPr="00C8181E" w:rsidRDefault="000F19F7" w:rsidP="00C8181E">
      <w:pPr>
        <w:pStyle w:val="a3"/>
        <w:spacing w:before="0" w:beforeAutospacing="0" w:after="0" w:afterAutospacing="0" w:line="360" w:lineRule="auto"/>
        <w:ind w:firstLine="425"/>
        <w:jc w:val="both"/>
        <w:rPr>
          <w:ins w:id="65" w:author="Unknown"/>
          <w:color w:val="000000"/>
          <w:sz w:val="28"/>
          <w:szCs w:val="28"/>
        </w:rPr>
      </w:pPr>
      <w:r w:rsidRPr="00C8181E">
        <w:rPr>
          <w:noProof/>
          <w:color w:val="000000"/>
          <w:sz w:val="28"/>
          <w:szCs w:val="28"/>
        </w:rPr>
        <w:lastRenderedPageBreak/>
        <w:drawing>
          <wp:anchor distT="0" distB="0" distL="114300" distR="114300" simplePos="0" relativeHeight="251665408" behindDoc="0" locked="0" layoutInCell="1" allowOverlap="1">
            <wp:simplePos x="0" y="0"/>
            <wp:positionH relativeFrom="column">
              <wp:posOffset>-135255</wp:posOffset>
            </wp:positionH>
            <wp:positionV relativeFrom="paragraph">
              <wp:posOffset>29845</wp:posOffset>
            </wp:positionV>
            <wp:extent cx="4766310" cy="2683510"/>
            <wp:effectExtent l="19050" t="0" r="0" b="0"/>
            <wp:wrapSquare wrapText="bothSides"/>
            <wp:docPr id="18" name="Рисунок 12" descr="uprazhneniya dlya razvitiya kreativnosti fotografov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razhneniya dlya razvitiya kreativnosti fotografov 6"/>
                    <pic:cNvPicPr>
                      <a:picLocks noChangeAspect="1" noChangeArrowheads="1"/>
                    </pic:cNvPicPr>
                  </pic:nvPicPr>
                  <pic:blipFill>
                    <a:blip r:embed="rId22"/>
                    <a:srcRect/>
                    <a:stretch>
                      <a:fillRect/>
                    </a:stretch>
                  </pic:blipFill>
                  <pic:spPr bwMode="auto">
                    <a:xfrm>
                      <a:off x="0" y="0"/>
                      <a:ext cx="4766310" cy="2683510"/>
                    </a:xfrm>
                    <a:prstGeom prst="rect">
                      <a:avLst/>
                    </a:prstGeom>
                    <a:noFill/>
                    <a:ln w="9525">
                      <a:noFill/>
                      <a:miter lim="800000"/>
                      <a:headEnd/>
                      <a:tailEnd/>
                    </a:ln>
                  </pic:spPr>
                </pic:pic>
              </a:graphicData>
            </a:graphic>
          </wp:anchor>
        </w:drawing>
      </w:r>
      <w:ins w:id="66" w:author="Unknown">
        <w:r w:rsidRPr="00C8181E">
          <w:rPr>
            <w:color w:val="000000"/>
            <w:sz w:val="28"/>
            <w:szCs w:val="28"/>
          </w:rPr>
          <w:t>Вы будете в каждом кадре. Но это не должно выглядеть как обычное селфи. Поэтому возьмите штатив или альтернативную опору. Начинайте придумывать композицию снимка, затем становитесь так, чтобы попасть в кадр и воспользуйтесь автоспуском. Пусть фотографии с вами получатся содержательными и вдумчивыми.</w:t>
        </w:r>
      </w:ins>
    </w:p>
    <w:p w:rsidR="000F19F7" w:rsidRPr="00C8181E" w:rsidRDefault="000F19F7" w:rsidP="00C8181E">
      <w:pPr>
        <w:pStyle w:val="3"/>
        <w:spacing w:before="0" w:line="360" w:lineRule="auto"/>
        <w:ind w:firstLine="425"/>
        <w:jc w:val="both"/>
        <w:rPr>
          <w:ins w:id="67" w:author="Unknown"/>
          <w:rFonts w:ascii="Times New Roman" w:hAnsi="Times New Roman" w:cs="Times New Roman"/>
          <w:bCs w:val="0"/>
          <w:color w:val="000000"/>
          <w:sz w:val="28"/>
          <w:szCs w:val="28"/>
        </w:rPr>
      </w:pPr>
      <w:ins w:id="68" w:author="Unknown">
        <w:r w:rsidRPr="00C8181E">
          <w:rPr>
            <w:rFonts w:ascii="Times New Roman" w:hAnsi="Times New Roman" w:cs="Times New Roman"/>
            <w:bCs w:val="0"/>
            <w:color w:val="000000"/>
            <w:sz w:val="28"/>
            <w:szCs w:val="28"/>
          </w:rPr>
          <w:t>Упражнение 9: Лотерея</w:t>
        </w:r>
      </w:ins>
    </w:p>
    <w:p w:rsidR="000F19F7" w:rsidRPr="00C8181E" w:rsidRDefault="000F19F7" w:rsidP="00C8181E">
      <w:pPr>
        <w:pStyle w:val="a3"/>
        <w:spacing w:before="0" w:beforeAutospacing="0" w:after="0" w:afterAutospacing="0" w:line="360" w:lineRule="auto"/>
        <w:ind w:firstLine="425"/>
        <w:jc w:val="both"/>
        <w:rPr>
          <w:ins w:id="69" w:author="Unknown"/>
          <w:color w:val="000000"/>
          <w:sz w:val="28"/>
          <w:szCs w:val="28"/>
        </w:rPr>
      </w:pPr>
      <w:ins w:id="70" w:author="Unknown">
        <w:r w:rsidRPr="00C8181E">
          <w:rPr>
            <w:color w:val="000000"/>
            <w:sz w:val="28"/>
            <w:szCs w:val="28"/>
          </w:rPr>
          <w:t>Возьмите много маленьких бумажек и напишите на каждой из них слово или фразу, а затем уложите в глубокую миску и перемешайте. Доставайте по одной бумажке, читайте, берите фотоаппарат и приступайте к съёмке.</w:t>
        </w:r>
      </w:ins>
    </w:p>
    <w:p w:rsidR="000F19F7" w:rsidRPr="00C8181E" w:rsidRDefault="000F19F7" w:rsidP="00C8181E">
      <w:pPr>
        <w:pStyle w:val="a3"/>
        <w:spacing w:before="0" w:beforeAutospacing="0" w:after="0" w:afterAutospacing="0" w:line="360" w:lineRule="auto"/>
        <w:ind w:firstLine="425"/>
        <w:jc w:val="both"/>
        <w:rPr>
          <w:ins w:id="71" w:author="Unknown"/>
          <w:color w:val="000000"/>
          <w:sz w:val="28"/>
          <w:szCs w:val="28"/>
        </w:rPr>
      </w:pPr>
      <w:ins w:id="72" w:author="Unknown">
        <w:r w:rsidRPr="00C8181E">
          <w:rPr>
            <w:color w:val="000000"/>
            <w:sz w:val="28"/>
            <w:szCs w:val="28"/>
          </w:rPr>
          <w:t>Примеры того, что можно написать на клочках бумаги:</w:t>
        </w:r>
      </w:ins>
    </w:p>
    <w:p w:rsidR="000F19F7" w:rsidRPr="00C8181E" w:rsidRDefault="000F19F7" w:rsidP="001008C2">
      <w:pPr>
        <w:pStyle w:val="a3"/>
        <w:spacing w:before="0" w:beforeAutospacing="0" w:after="0" w:afterAutospacing="0" w:line="360" w:lineRule="auto"/>
        <w:ind w:firstLine="425"/>
        <w:rPr>
          <w:ins w:id="73" w:author="Unknown"/>
          <w:color w:val="000000"/>
          <w:sz w:val="28"/>
          <w:szCs w:val="28"/>
        </w:rPr>
      </w:pPr>
      <w:ins w:id="74" w:author="Unknown">
        <w:r w:rsidRPr="00C8181E">
          <w:rPr>
            <w:color w:val="000000"/>
            <w:sz w:val="28"/>
            <w:szCs w:val="28"/>
          </w:rPr>
          <w:t>• Синее</w:t>
        </w:r>
        <w:r w:rsidRPr="00C8181E">
          <w:rPr>
            <w:color w:val="000000"/>
            <w:sz w:val="28"/>
            <w:szCs w:val="28"/>
          </w:rPr>
          <w:br/>
          <w:t>• Круги</w:t>
        </w:r>
        <w:r w:rsidRPr="00C8181E">
          <w:rPr>
            <w:color w:val="000000"/>
            <w:sz w:val="28"/>
            <w:szCs w:val="28"/>
          </w:rPr>
          <w:br/>
          <w:t>• Панорамы</w:t>
        </w:r>
        <w:r w:rsidRPr="00C8181E">
          <w:rPr>
            <w:color w:val="000000"/>
            <w:sz w:val="28"/>
            <w:szCs w:val="28"/>
          </w:rPr>
          <w:br/>
          <w:t>• Мягкий фокус</w:t>
        </w:r>
        <w:r w:rsidRPr="00C8181E">
          <w:rPr>
            <w:color w:val="000000"/>
            <w:sz w:val="28"/>
            <w:szCs w:val="28"/>
          </w:rPr>
          <w:br/>
          <w:t>• Отражения</w:t>
        </w:r>
        <w:r w:rsidRPr="00C8181E">
          <w:rPr>
            <w:color w:val="000000"/>
            <w:sz w:val="28"/>
            <w:szCs w:val="28"/>
          </w:rPr>
          <w:br/>
          <w:t>• Малая глубина резкости</w:t>
        </w:r>
        <w:r w:rsidRPr="00C8181E">
          <w:rPr>
            <w:color w:val="000000"/>
            <w:sz w:val="28"/>
            <w:szCs w:val="28"/>
          </w:rPr>
          <w:br/>
          <w:t>• Действие</w:t>
        </w:r>
        <w:r w:rsidRPr="00C8181E">
          <w:rPr>
            <w:color w:val="000000"/>
            <w:sz w:val="28"/>
            <w:szCs w:val="28"/>
          </w:rPr>
          <w:br/>
          <w:t>• Счастье</w:t>
        </w:r>
        <w:r w:rsidRPr="00C8181E">
          <w:rPr>
            <w:color w:val="000000"/>
            <w:sz w:val="28"/>
            <w:szCs w:val="28"/>
          </w:rPr>
          <w:br/>
          <w:t>• Размытость</w:t>
        </w:r>
        <w:r w:rsidRPr="00C8181E">
          <w:rPr>
            <w:color w:val="000000"/>
            <w:sz w:val="28"/>
            <w:szCs w:val="28"/>
          </w:rPr>
          <w:br/>
          <w:t>• Бег</w:t>
        </w:r>
        <w:r w:rsidRPr="00C8181E">
          <w:rPr>
            <w:color w:val="000000"/>
            <w:sz w:val="28"/>
            <w:szCs w:val="28"/>
          </w:rPr>
          <w:br/>
          <w:t>• Отрицательное пространство</w:t>
        </w:r>
        <w:r w:rsidRPr="00C8181E">
          <w:rPr>
            <w:color w:val="000000"/>
            <w:sz w:val="28"/>
            <w:szCs w:val="28"/>
          </w:rPr>
          <w:br/>
          <w:t>• Вывески</w:t>
        </w:r>
        <w:r w:rsidRPr="00C8181E">
          <w:rPr>
            <w:color w:val="000000"/>
            <w:sz w:val="28"/>
            <w:szCs w:val="28"/>
          </w:rPr>
          <w:br/>
        </w:r>
        <w:r w:rsidRPr="00C8181E">
          <w:rPr>
            <w:color w:val="000000"/>
            <w:sz w:val="28"/>
            <w:szCs w:val="28"/>
          </w:rPr>
          <w:lastRenderedPageBreak/>
          <w:t>• Погода</w:t>
        </w:r>
        <w:r w:rsidRPr="00C8181E">
          <w:rPr>
            <w:color w:val="000000"/>
            <w:sz w:val="28"/>
            <w:szCs w:val="28"/>
          </w:rPr>
          <w:br/>
          <w:t xml:space="preserve">• Буква </w:t>
        </w:r>
      </w:ins>
      <w:r w:rsidR="003677F6" w:rsidRPr="00C8181E">
        <w:rPr>
          <w:color w:val="000000"/>
          <w:sz w:val="28"/>
          <w:szCs w:val="28"/>
        </w:rPr>
        <w:t>«</w:t>
      </w:r>
      <w:ins w:id="75" w:author="Unknown">
        <w:r w:rsidRPr="00C8181E">
          <w:rPr>
            <w:color w:val="000000"/>
            <w:sz w:val="28"/>
            <w:szCs w:val="28"/>
          </w:rPr>
          <w:t>Т</w:t>
        </w:r>
      </w:ins>
      <w:r w:rsidR="003677F6" w:rsidRPr="00C8181E">
        <w:rPr>
          <w:color w:val="000000"/>
          <w:sz w:val="28"/>
          <w:szCs w:val="28"/>
        </w:rPr>
        <w:t>»</w:t>
      </w:r>
      <w:ins w:id="76" w:author="Unknown">
        <w:r w:rsidRPr="00C8181E">
          <w:rPr>
            <w:color w:val="000000"/>
            <w:sz w:val="28"/>
            <w:szCs w:val="28"/>
          </w:rPr>
          <w:br/>
          <w:t>• Тень.</w:t>
        </w:r>
      </w:ins>
    </w:p>
    <w:p w:rsidR="000F19F7" w:rsidRPr="00C8181E" w:rsidRDefault="000F19F7" w:rsidP="00C8181E">
      <w:pPr>
        <w:pStyle w:val="a3"/>
        <w:spacing w:before="0" w:beforeAutospacing="0" w:after="0" w:afterAutospacing="0" w:line="360" w:lineRule="auto"/>
        <w:ind w:firstLine="425"/>
        <w:jc w:val="both"/>
        <w:rPr>
          <w:ins w:id="77" w:author="Unknown"/>
          <w:color w:val="000000"/>
          <w:sz w:val="28"/>
          <w:szCs w:val="28"/>
        </w:rPr>
      </w:pPr>
      <w:ins w:id="78" w:author="Unknown">
        <w:r w:rsidRPr="00C8181E">
          <w:rPr>
            <w:color w:val="000000"/>
            <w:sz w:val="28"/>
            <w:szCs w:val="28"/>
          </w:rPr>
          <w:t>Так у вас всегда готовы идеи для съёмки.</w:t>
        </w:r>
      </w:ins>
    </w:p>
    <w:p w:rsidR="000F19F7" w:rsidRPr="00C8181E" w:rsidRDefault="000F19F7" w:rsidP="00C8181E">
      <w:pPr>
        <w:pStyle w:val="a3"/>
        <w:spacing w:before="0" w:beforeAutospacing="0" w:after="0" w:afterAutospacing="0" w:line="360" w:lineRule="auto"/>
        <w:ind w:firstLine="425"/>
        <w:jc w:val="both"/>
        <w:rPr>
          <w:ins w:id="79" w:author="Unknown"/>
          <w:color w:val="000000"/>
          <w:sz w:val="28"/>
          <w:szCs w:val="28"/>
        </w:rPr>
      </w:pPr>
      <w:r w:rsidRPr="00C8181E">
        <w:rPr>
          <w:noProof/>
          <w:color w:val="000000"/>
          <w:sz w:val="28"/>
          <w:szCs w:val="28"/>
        </w:rPr>
        <w:drawing>
          <wp:inline distT="0" distB="0" distL="0" distR="0">
            <wp:extent cx="6092190" cy="4061460"/>
            <wp:effectExtent l="19050" t="0" r="3810" b="0"/>
            <wp:docPr id="19" name="Рисунок 13" descr="uprazhneniya dlya razvitiya kreativnosti fotografov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razhneniya dlya razvitiya kreativnosti fotografov 7"/>
                    <pic:cNvPicPr>
                      <a:picLocks noChangeAspect="1" noChangeArrowheads="1"/>
                    </pic:cNvPicPr>
                  </pic:nvPicPr>
                  <pic:blipFill>
                    <a:blip r:embed="rId23"/>
                    <a:srcRect/>
                    <a:stretch>
                      <a:fillRect/>
                    </a:stretch>
                  </pic:blipFill>
                  <pic:spPr bwMode="auto">
                    <a:xfrm>
                      <a:off x="0" y="0"/>
                      <a:ext cx="6092190" cy="4061460"/>
                    </a:xfrm>
                    <a:prstGeom prst="rect">
                      <a:avLst/>
                    </a:prstGeom>
                    <a:noFill/>
                    <a:ln w="9525">
                      <a:noFill/>
                      <a:miter lim="800000"/>
                      <a:headEnd/>
                      <a:tailEnd/>
                    </a:ln>
                  </pic:spPr>
                </pic:pic>
              </a:graphicData>
            </a:graphic>
          </wp:inline>
        </w:drawing>
      </w:r>
    </w:p>
    <w:p w:rsidR="000F19F7" w:rsidRPr="00C8181E" w:rsidRDefault="000F19F7" w:rsidP="00C8181E">
      <w:pPr>
        <w:pStyle w:val="3"/>
        <w:spacing w:before="0" w:line="360" w:lineRule="auto"/>
        <w:ind w:firstLine="425"/>
        <w:jc w:val="both"/>
        <w:rPr>
          <w:ins w:id="80" w:author="Unknown"/>
          <w:rFonts w:ascii="Times New Roman" w:hAnsi="Times New Roman" w:cs="Times New Roman"/>
          <w:bCs w:val="0"/>
          <w:color w:val="000000"/>
          <w:sz w:val="28"/>
          <w:szCs w:val="28"/>
        </w:rPr>
      </w:pPr>
      <w:ins w:id="81" w:author="Unknown">
        <w:r w:rsidRPr="00C8181E">
          <w:rPr>
            <w:rFonts w:ascii="Times New Roman" w:hAnsi="Times New Roman" w:cs="Times New Roman"/>
            <w:bCs w:val="0"/>
            <w:color w:val="000000"/>
            <w:sz w:val="28"/>
            <w:szCs w:val="28"/>
          </w:rPr>
          <w:t>Упражнение 10: Перемены</w:t>
        </w:r>
      </w:ins>
    </w:p>
    <w:p w:rsidR="000F19F7" w:rsidRPr="00C8181E" w:rsidRDefault="000F19F7" w:rsidP="00C8181E">
      <w:pPr>
        <w:pStyle w:val="a3"/>
        <w:spacing w:before="0" w:beforeAutospacing="0" w:after="0" w:afterAutospacing="0" w:line="360" w:lineRule="auto"/>
        <w:ind w:firstLine="425"/>
        <w:jc w:val="both"/>
        <w:rPr>
          <w:ins w:id="82" w:author="Unknown"/>
          <w:color w:val="000000"/>
          <w:sz w:val="28"/>
          <w:szCs w:val="28"/>
        </w:rPr>
      </w:pPr>
      <w:ins w:id="83" w:author="Unknown">
        <w:r w:rsidRPr="00C8181E">
          <w:rPr>
            <w:color w:val="000000"/>
            <w:sz w:val="28"/>
            <w:szCs w:val="28"/>
          </w:rPr>
          <w:t>Пробуйте новые жанры фотографии.</w:t>
        </w:r>
      </w:ins>
    </w:p>
    <w:p w:rsidR="000F19F7" w:rsidRPr="00C8181E" w:rsidRDefault="000F19F7" w:rsidP="00C8181E">
      <w:pPr>
        <w:pStyle w:val="a3"/>
        <w:spacing w:before="0" w:beforeAutospacing="0" w:after="0" w:afterAutospacing="0" w:line="360" w:lineRule="auto"/>
        <w:ind w:firstLine="425"/>
        <w:jc w:val="both"/>
        <w:rPr>
          <w:ins w:id="84" w:author="Unknown"/>
          <w:color w:val="000000"/>
          <w:sz w:val="28"/>
          <w:szCs w:val="28"/>
        </w:rPr>
      </w:pPr>
      <w:ins w:id="85" w:author="Unknown">
        <w:r w:rsidRPr="00C8181E">
          <w:rPr>
            <w:color w:val="000000"/>
            <w:sz w:val="28"/>
            <w:szCs w:val="28"/>
          </w:rPr>
          <w:t>Вы студийный фотограф-портретист? Попробуйте один день заняться уличной фотографией. Вы архитектурный фотограф? Сходите на ближайший стадион или в парк и снимайте в жанре спортивной фотографии.</w:t>
        </w:r>
      </w:ins>
    </w:p>
    <w:p w:rsidR="000F19F7" w:rsidRPr="00C8181E" w:rsidRDefault="000F19F7" w:rsidP="00C8181E">
      <w:pPr>
        <w:pStyle w:val="3"/>
        <w:spacing w:before="0" w:line="360" w:lineRule="auto"/>
        <w:ind w:firstLine="425"/>
        <w:jc w:val="both"/>
        <w:rPr>
          <w:ins w:id="86" w:author="Unknown"/>
          <w:rFonts w:ascii="Times New Roman" w:hAnsi="Times New Roman" w:cs="Times New Roman"/>
          <w:bCs w:val="0"/>
          <w:color w:val="000000"/>
          <w:sz w:val="28"/>
          <w:szCs w:val="28"/>
        </w:rPr>
      </w:pPr>
      <w:ins w:id="87" w:author="Unknown">
        <w:r w:rsidRPr="00C8181E">
          <w:rPr>
            <w:rFonts w:ascii="Times New Roman" w:hAnsi="Times New Roman" w:cs="Times New Roman"/>
            <w:bCs w:val="0"/>
            <w:color w:val="000000"/>
            <w:sz w:val="28"/>
            <w:szCs w:val="28"/>
          </w:rPr>
          <w:t>Упражнение 11: Девять элементов</w:t>
        </w:r>
      </w:ins>
    </w:p>
    <w:p w:rsidR="000F19F7" w:rsidRPr="00C8181E" w:rsidRDefault="000F19F7" w:rsidP="00C8181E">
      <w:pPr>
        <w:pStyle w:val="a3"/>
        <w:spacing w:before="0" w:beforeAutospacing="0" w:after="0" w:afterAutospacing="0" w:line="360" w:lineRule="auto"/>
        <w:ind w:firstLine="425"/>
        <w:jc w:val="both"/>
        <w:rPr>
          <w:ins w:id="88" w:author="Unknown"/>
          <w:color w:val="000000"/>
          <w:sz w:val="28"/>
          <w:szCs w:val="28"/>
        </w:rPr>
      </w:pPr>
      <w:ins w:id="89" w:author="Unknown">
        <w:r w:rsidRPr="00C8181E">
          <w:rPr>
            <w:color w:val="000000"/>
            <w:sz w:val="28"/>
            <w:szCs w:val="28"/>
          </w:rPr>
          <w:t>Сфотографируйте эти девять элементов в одном месте.</w:t>
        </w:r>
      </w:ins>
    </w:p>
    <w:p w:rsidR="000F19F7" w:rsidRPr="00C8181E" w:rsidRDefault="000F19F7" w:rsidP="00C8181E">
      <w:pPr>
        <w:pStyle w:val="a3"/>
        <w:spacing w:before="0" w:beforeAutospacing="0" w:after="0" w:afterAutospacing="0" w:line="360" w:lineRule="auto"/>
        <w:ind w:firstLine="425"/>
        <w:jc w:val="both"/>
        <w:rPr>
          <w:ins w:id="90" w:author="Unknown"/>
          <w:color w:val="000000"/>
          <w:sz w:val="28"/>
          <w:szCs w:val="28"/>
        </w:rPr>
      </w:pPr>
      <w:ins w:id="91" w:author="Unknown">
        <w:r w:rsidRPr="00C8181E">
          <w:rPr>
            <w:color w:val="000000"/>
            <w:sz w:val="28"/>
            <w:szCs w:val="28"/>
          </w:rPr>
          <w:t>Придите на угол улицы или к парку, или в другое место и сделайте фотографии, в которых отобразится следующее:</w:t>
        </w:r>
      </w:ins>
    </w:p>
    <w:p w:rsidR="000F19F7" w:rsidRPr="00C8181E" w:rsidRDefault="000F19F7" w:rsidP="001008C2">
      <w:pPr>
        <w:pStyle w:val="a3"/>
        <w:spacing w:before="0" w:beforeAutospacing="0" w:after="0" w:afterAutospacing="0" w:line="360" w:lineRule="auto"/>
        <w:ind w:firstLine="425"/>
        <w:rPr>
          <w:ins w:id="92" w:author="Unknown"/>
          <w:color w:val="000000"/>
          <w:sz w:val="28"/>
          <w:szCs w:val="28"/>
        </w:rPr>
      </w:pPr>
      <w:ins w:id="93" w:author="Unknown">
        <w:r w:rsidRPr="00C8181E">
          <w:rPr>
            <w:color w:val="000000"/>
            <w:sz w:val="28"/>
            <w:szCs w:val="28"/>
          </w:rPr>
          <w:t>• Свет</w:t>
        </w:r>
        <w:r w:rsidRPr="00C8181E">
          <w:rPr>
            <w:color w:val="000000"/>
            <w:sz w:val="28"/>
            <w:szCs w:val="28"/>
          </w:rPr>
          <w:br/>
          <w:t>• Тень</w:t>
        </w:r>
        <w:r w:rsidRPr="00C8181E">
          <w:rPr>
            <w:color w:val="000000"/>
            <w:sz w:val="28"/>
            <w:szCs w:val="28"/>
          </w:rPr>
          <w:br/>
          <w:t>• Линия</w:t>
        </w:r>
        <w:r w:rsidRPr="00C8181E">
          <w:rPr>
            <w:color w:val="000000"/>
            <w:sz w:val="28"/>
            <w:szCs w:val="28"/>
          </w:rPr>
          <w:br/>
        </w:r>
        <w:r w:rsidRPr="00C8181E">
          <w:rPr>
            <w:color w:val="000000"/>
            <w:sz w:val="28"/>
            <w:szCs w:val="28"/>
          </w:rPr>
          <w:lastRenderedPageBreak/>
          <w:t>• Фигура</w:t>
        </w:r>
        <w:r w:rsidRPr="00C8181E">
          <w:rPr>
            <w:color w:val="000000"/>
            <w:sz w:val="28"/>
            <w:szCs w:val="28"/>
          </w:rPr>
          <w:br/>
          <w:t>• Форма</w:t>
        </w:r>
        <w:r w:rsidRPr="00C8181E">
          <w:rPr>
            <w:color w:val="000000"/>
            <w:sz w:val="28"/>
            <w:szCs w:val="28"/>
          </w:rPr>
          <w:br/>
          <w:t>• Текстура</w:t>
        </w:r>
        <w:r w:rsidRPr="00C8181E">
          <w:rPr>
            <w:color w:val="000000"/>
            <w:sz w:val="28"/>
            <w:szCs w:val="28"/>
          </w:rPr>
          <w:br/>
          <w:t>• Цвет</w:t>
        </w:r>
        <w:r w:rsidRPr="00C8181E">
          <w:rPr>
            <w:color w:val="000000"/>
            <w:sz w:val="28"/>
            <w:szCs w:val="28"/>
          </w:rPr>
          <w:br/>
          <w:t>• Размер</w:t>
        </w:r>
        <w:r w:rsidRPr="00C8181E">
          <w:rPr>
            <w:color w:val="000000"/>
            <w:sz w:val="28"/>
            <w:szCs w:val="28"/>
          </w:rPr>
          <w:br/>
          <w:t>• Глубина</w:t>
        </w:r>
      </w:ins>
    </w:p>
    <w:p w:rsidR="000F19F7" w:rsidRPr="00C8181E" w:rsidRDefault="000F19F7" w:rsidP="001008C2">
      <w:pPr>
        <w:pStyle w:val="a3"/>
        <w:spacing w:before="0" w:beforeAutospacing="0" w:after="0" w:afterAutospacing="0" w:line="360" w:lineRule="auto"/>
        <w:ind w:firstLine="425"/>
        <w:rPr>
          <w:ins w:id="94" w:author="Unknown"/>
          <w:color w:val="000000"/>
          <w:sz w:val="28"/>
          <w:szCs w:val="28"/>
        </w:rPr>
      </w:pPr>
      <w:ins w:id="95" w:author="Unknown">
        <w:r w:rsidRPr="00C8181E">
          <w:rPr>
            <w:color w:val="000000"/>
            <w:sz w:val="28"/>
            <w:szCs w:val="28"/>
          </w:rPr>
          <w:t>И ещё желательно:</w:t>
        </w:r>
      </w:ins>
    </w:p>
    <w:p w:rsidR="000F19F7" w:rsidRPr="00C8181E" w:rsidRDefault="000F19F7" w:rsidP="001008C2">
      <w:pPr>
        <w:pStyle w:val="a3"/>
        <w:spacing w:before="0" w:beforeAutospacing="0" w:after="0" w:afterAutospacing="0" w:line="360" w:lineRule="auto"/>
        <w:ind w:firstLine="425"/>
        <w:rPr>
          <w:ins w:id="96" w:author="Unknown"/>
          <w:color w:val="000000"/>
          <w:sz w:val="28"/>
          <w:szCs w:val="28"/>
        </w:rPr>
      </w:pPr>
      <w:ins w:id="97" w:author="Unknown">
        <w:r w:rsidRPr="00C8181E">
          <w:rPr>
            <w:color w:val="000000"/>
            <w:sz w:val="28"/>
            <w:szCs w:val="28"/>
          </w:rPr>
          <w:t>Фокус</w:t>
        </w:r>
        <w:r w:rsidRPr="00C8181E">
          <w:rPr>
            <w:color w:val="000000"/>
            <w:sz w:val="28"/>
            <w:szCs w:val="28"/>
          </w:rPr>
          <w:br/>
          <w:t>Тональность</w:t>
        </w:r>
        <w:r w:rsidRPr="00C8181E">
          <w:rPr>
            <w:color w:val="000000"/>
            <w:sz w:val="28"/>
            <w:szCs w:val="28"/>
          </w:rPr>
          <w:br/>
          <w:t>Качество света</w:t>
        </w:r>
        <w:r w:rsidRPr="00C8181E">
          <w:rPr>
            <w:color w:val="000000"/>
            <w:sz w:val="28"/>
            <w:szCs w:val="28"/>
          </w:rPr>
          <w:br/>
          <w:t>Паттерн</w:t>
        </w:r>
        <w:r w:rsidRPr="00C8181E">
          <w:rPr>
            <w:color w:val="000000"/>
            <w:sz w:val="28"/>
            <w:szCs w:val="28"/>
          </w:rPr>
          <w:br/>
          <w:t>Отрицательное (негативное) пространство.</w:t>
        </w:r>
      </w:ins>
    </w:p>
    <w:p w:rsidR="000F19F7" w:rsidRPr="00C8181E" w:rsidRDefault="000F19F7" w:rsidP="00C8181E">
      <w:pPr>
        <w:pStyle w:val="a3"/>
        <w:spacing w:before="0" w:beforeAutospacing="0" w:after="0" w:afterAutospacing="0" w:line="360" w:lineRule="auto"/>
        <w:ind w:firstLine="425"/>
        <w:jc w:val="both"/>
        <w:rPr>
          <w:ins w:id="98" w:author="Unknown"/>
          <w:color w:val="000000"/>
          <w:sz w:val="28"/>
          <w:szCs w:val="28"/>
        </w:rPr>
      </w:pPr>
      <w:ins w:id="99" w:author="Unknown">
        <w:r w:rsidRPr="00C8181E">
          <w:rPr>
            <w:color w:val="000000"/>
            <w:sz w:val="28"/>
            <w:szCs w:val="28"/>
          </w:rPr>
          <w:t>Хотите усложнить? Тогда позвольте себе делать лишь по одному изображению для каждого элемента.</w:t>
        </w:r>
      </w:ins>
    </w:p>
    <w:p w:rsidR="000F19F7" w:rsidRPr="00C8181E" w:rsidRDefault="000F19F7" w:rsidP="00C8181E">
      <w:pPr>
        <w:pStyle w:val="a3"/>
        <w:spacing w:before="0" w:beforeAutospacing="0" w:after="0" w:afterAutospacing="0" w:line="360" w:lineRule="auto"/>
        <w:ind w:firstLine="425"/>
        <w:jc w:val="both"/>
        <w:rPr>
          <w:ins w:id="100" w:author="Unknown"/>
          <w:b/>
          <w:bCs/>
          <w:color w:val="000000"/>
          <w:sz w:val="28"/>
          <w:szCs w:val="28"/>
        </w:rPr>
      </w:pPr>
      <w:r w:rsidRPr="00C8181E">
        <w:rPr>
          <w:noProof/>
          <w:color w:val="000000"/>
          <w:sz w:val="28"/>
          <w:szCs w:val="28"/>
        </w:rPr>
        <w:drawing>
          <wp:anchor distT="0" distB="0" distL="114300" distR="114300" simplePos="0" relativeHeight="251669504" behindDoc="0" locked="0" layoutInCell="1" allowOverlap="1">
            <wp:simplePos x="0" y="0"/>
            <wp:positionH relativeFrom="column">
              <wp:posOffset>19570</wp:posOffset>
            </wp:positionH>
            <wp:positionV relativeFrom="paragraph">
              <wp:posOffset>3826</wp:posOffset>
            </wp:positionV>
            <wp:extent cx="3579173" cy="2398816"/>
            <wp:effectExtent l="19050" t="0" r="2227" b="0"/>
            <wp:wrapSquare wrapText="bothSides"/>
            <wp:docPr id="20" name="Рисунок 14" descr="uprazhneniya dlya razvitiya kreativnosti fotografov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prazhneniya dlya razvitiya kreativnosti fotografov 8"/>
                    <pic:cNvPicPr>
                      <a:picLocks noChangeAspect="1" noChangeArrowheads="1"/>
                    </pic:cNvPicPr>
                  </pic:nvPicPr>
                  <pic:blipFill>
                    <a:blip r:embed="rId24"/>
                    <a:srcRect/>
                    <a:stretch>
                      <a:fillRect/>
                    </a:stretch>
                  </pic:blipFill>
                  <pic:spPr bwMode="auto">
                    <a:xfrm>
                      <a:off x="0" y="0"/>
                      <a:ext cx="3579173" cy="2398816"/>
                    </a:xfrm>
                    <a:prstGeom prst="rect">
                      <a:avLst/>
                    </a:prstGeom>
                    <a:noFill/>
                    <a:ln w="9525">
                      <a:noFill/>
                      <a:miter lim="800000"/>
                      <a:headEnd/>
                      <a:tailEnd/>
                    </a:ln>
                  </pic:spPr>
                </pic:pic>
              </a:graphicData>
            </a:graphic>
          </wp:anchor>
        </w:drawing>
      </w:r>
      <w:ins w:id="101" w:author="Unknown">
        <w:r w:rsidRPr="00C8181E">
          <w:rPr>
            <w:b/>
            <w:bCs/>
            <w:color w:val="000000"/>
            <w:sz w:val="28"/>
            <w:szCs w:val="28"/>
          </w:rPr>
          <w:t>Упражнение 12: Шаги</w:t>
        </w:r>
      </w:ins>
    </w:p>
    <w:p w:rsidR="000F19F7" w:rsidRPr="00C8181E" w:rsidRDefault="000F19F7" w:rsidP="00C8181E">
      <w:pPr>
        <w:pStyle w:val="a3"/>
        <w:spacing w:before="0" w:beforeAutospacing="0" w:after="0" w:afterAutospacing="0" w:line="360" w:lineRule="auto"/>
        <w:ind w:firstLine="425"/>
        <w:jc w:val="both"/>
        <w:rPr>
          <w:ins w:id="102" w:author="Unknown"/>
          <w:color w:val="000000"/>
          <w:sz w:val="28"/>
          <w:szCs w:val="28"/>
        </w:rPr>
      </w:pPr>
      <w:ins w:id="103" w:author="Unknown">
        <w:r w:rsidRPr="00C8181E">
          <w:rPr>
            <w:color w:val="000000"/>
            <w:sz w:val="28"/>
            <w:szCs w:val="28"/>
          </w:rPr>
          <w:t>Пойдите погулять куда-нибудь, где вам всегда хотелось пофотографировать. А во время прогулки останавливайтесь и делайте уникальные кадры, но только после заданного числа шагов.</w:t>
        </w:r>
      </w:ins>
    </w:p>
    <w:p w:rsidR="000F19F7" w:rsidRPr="00C8181E" w:rsidRDefault="000F19F7" w:rsidP="00C8181E">
      <w:pPr>
        <w:pStyle w:val="a3"/>
        <w:spacing w:before="0" w:beforeAutospacing="0" w:after="0" w:afterAutospacing="0" w:line="360" w:lineRule="auto"/>
        <w:ind w:firstLine="425"/>
        <w:jc w:val="both"/>
        <w:rPr>
          <w:ins w:id="104" w:author="Unknown"/>
          <w:color w:val="000000"/>
          <w:sz w:val="28"/>
          <w:szCs w:val="28"/>
        </w:rPr>
      </w:pPr>
      <w:ins w:id="105" w:author="Unknown">
        <w:r w:rsidRPr="00C8181E">
          <w:rPr>
            <w:color w:val="000000"/>
            <w:sz w:val="28"/>
            <w:szCs w:val="28"/>
          </w:rPr>
          <w:t>Какое у вас любимое число? 10? 20? Мир переменчив, всего в нескольких метрах вас может поджидать нечто интересное, остановитесь, чтобы запечатлеть это.</w:t>
        </w:r>
      </w:ins>
    </w:p>
    <w:p w:rsidR="000F19F7" w:rsidRPr="00C8181E" w:rsidRDefault="000F19F7" w:rsidP="00C8181E">
      <w:pPr>
        <w:pStyle w:val="3"/>
        <w:spacing w:before="0" w:line="360" w:lineRule="auto"/>
        <w:ind w:firstLine="425"/>
        <w:jc w:val="both"/>
        <w:rPr>
          <w:ins w:id="106" w:author="Unknown"/>
          <w:rFonts w:ascii="Times New Roman" w:hAnsi="Times New Roman" w:cs="Times New Roman"/>
          <w:bCs w:val="0"/>
          <w:color w:val="000000"/>
          <w:sz w:val="28"/>
          <w:szCs w:val="28"/>
        </w:rPr>
      </w:pPr>
      <w:ins w:id="107" w:author="Unknown">
        <w:r w:rsidRPr="00C8181E">
          <w:rPr>
            <w:rFonts w:ascii="Times New Roman" w:hAnsi="Times New Roman" w:cs="Times New Roman"/>
            <w:bCs w:val="0"/>
            <w:color w:val="000000"/>
            <w:sz w:val="28"/>
            <w:szCs w:val="28"/>
          </w:rPr>
          <w:t>Упражнение 13: Два похода (или две поездки)</w:t>
        </w:r>
      </w:ins>
    </w:p>
    <w:p w:rsidR="000F19F7" w:rsidRPr="00C8181E" w:rsidRDefault="000F19F7" w:rsidP="00C8181E">
      <w:pPr>
        <w:pStyle w:val="a3"/>
        <w:spacing w:before="0" w:beforeAutospacing="0" w:after="0" w:afterAutospacing="0" w:line="360" w:lineRule="auto"/>
        <w:ind w:firstLine="425"/>
        <w:jc w:val="both"/>
        <w:rPr>
          <w:ins w:id="108" w:author="Unknown"/>
          <w:color w:val="000000"/>
          <w:sz w:val="28"/>
          <w:szCs w:val="28"/>
        </w:rPr>
      </w:pPr>
      <w:ins w:id="109" w:author="Unknown">
        <w:r w:rsidRPr="00C8181E">
          <w:rPr>
            <w:color w:val="000000"/>
            <w:sz w:val="28"/>
            <w:szCs w:val="28"/>
          </w:rPr>
          <w:t xml:space="preserve">Оставьте фотокамеру дома или положите где-то в безопасности. Прогуляйтесь или поезжайте без неё, но по пути всё время ищите потенциал для фотосъёмки. Когда вы доберётесь до места назначения, возвращайтесь </w:t>
        </w:r>
        <w:r w:rsidRPr="00C8181E">
          <w:rPr>
            <w:color w:val="000000"/>
            <w:sz w:val="28"/>
            <w:szCs w:val="28"/>
          </w:rPr>
          <w:lastRenderedPageBreak/>
          <w:t>обратно тем же маршрутом и продолжайте искать глазами темы для фото. Наконец, с фотокамерой в руках в третий раз идите тем же путём и снимайте кадры.</w:t>
        </w:r>
      </w:ins>
    </w:p>
    <w:p w:rsidR="000F19F7" w:rsidRPr="00C8181E" w:rsidRDefault="000F19F7" w:rsidP="00C8181E">
      <w:pPr>
        <w:pStyle w:val="a3"/>
        <w:spacing w:before="0" w:beforeAutospacing="0" w:after="0" w:afterAutospacing="0" w:line="360" w:lineRule="auto"/>
        <w:ind w:firstLine="425"/>
        <w:jc w:val="both"/>
        <w:rPr>
          <w:ins w:id="110" w:author="Unknown"/>
          <w:color w:val="000000"/>
          <w:sz w:val="28"/>
          <w:szCs w:val="28"/>
        </w:rPr>
      </w:pPr>
      <w:ins w:id="111" w:author="Unknown">
        <w:r w:rsidRPr="00C8181E">
          <w:rPr>
            <w:color w:val="000000"/>
            <w:sz w:val="28"/>
            <w:szCs w:val="28"/>
          </w:rPr>
          <w:t>Если фотоаппарат лежит в сумке, которую вы держите при себе, не доставайте его, пока не проделаете весь путь в обратном направлении. Потерпите. Просто внимательно смотрите по сторонам, наблюдайте, не спешите. Находите новые перспективы.</w:t>
        </w:r>
      </w:ins>
    </w:p>
    <w:p w:rsidR="000F19F7" w:rsidRPr="00C8181E" w:rsidRDefault="000F19F7" w:rsidP="00C8181E">
      <w:pPr>
        <w:pStyle w:val="3"/>
        <w:spacing w:before="0" w:line="360" w:lineRule="auto"/>
        <w:ind w:firstLine="425"/>
        <w:jc w:val="both"/>
        <w:rPr>
          <w:ins w:id="112" w:author="Unknown"/>
          <w:rFonts w:ascii="Times New Roman" w:hAnsi="Times New Roman" w:cs="Times New Roman"/>
          <w:bCs w:val="0"/>
          <w:color w:val="000000"/>
          <w:sz w:val="28"/>
          <w:szCs w:val="28"/>
        </w:rPr>
      </w:pPr>
      <w:ins w:id="113" w:author="Unknown">
        <w:r w:rsidRPr="00C8181E">
          <w:rPr>
            <w:rFonts w:ascii="Times New Roman" w:hAnsi="Times New Roman" w:cs="Times New Roman"/>
            <w:bCs w:val="0"/>
            <w:color w:val="000000"/>
            <w:sz w:val="28"/>
            <w:szCs w:val="28"/>
          </w:rPr>
          <w:t>Упражнение X: Придумайте своё собственное упражнение</w:t>
        </w:r>
      </w:ins>
    </w:p>
    <w:p w:rsidR="000F19F7" w:rsidRPr="00C8181E" w:rsidRDefault="000F19F7" w:rsidP="00C8181E">
      <w:pPr>
        <w:pStyle w:val="a3"/>
        <w:spacing w:before="0" w:beforeAutospacing="0" w:after="0" w:afterAutospacing="0" w:line="360" w:lineRule="auto"/>
        <w:ind w:firstLine="425"/>
        <w:jc w:val="both"/>
        <w:rPr>
          <w:ins w:id="114" w:author="Unknown"/>
          <w:color w:val="000000"/>
          <w:sz w:val="28"/>
          <w:szCs w:val="28"/>
        </w:rPr>
      </w:pPr>
      <w:ins w:id="115" w:author="Unknown">
        <w:r w:rsidRPr="00C8181E">
          <w:rPr>
            <w:color w:val="000000"/>
            <w:sz w:val="28"/>
            <w:szCs w:val="28"/>
          </w:rPr>
          <w:t>Воспользуйтесь перечисленными идеями и придумайте свой рецепт, который поможет снимать творческие изображения за пределами привычного видения.</w:t>
        </w:r>
      </w:ins>
    </w:p>
    <w:p w:rsidR="000F19F7" w:rsidRPr="00C8181E" w:rsidRDefault="000F19F7" w:rsidP="00C8181E">
      <w:pPr>
        <w:pStyle w:val="a3"/>
        <w:spacing w:before="0" w:beforeAutospacing="0" w:after="0" w:afterAutospacing="0" w:line="360" w:lineRule="auto"/>
        <w:ind w:firstLine="425"/>
        <w:jc w:val="both"/>
        <w:rPr>
          <w:ins w:id="116" w:author="Unknown"/>
          <w:color w:val="000000"/>
          <w:sz w:val="28"/>
          <w:szCs w:val="28"/>
        </w:rPr>
      </w:pPr>
      <w:ins w:id="117" w:author="Unknown">
        <w:r w:rsidRPr="00C8181E">
          <w:rPr>
            <w:color w:val="000000"/>
            <w:sz w:val="28"/>
            <w:szCs w:val="28"/>
          </w:rPr>
          <w:t>Гораздо больше советов вы найдёте в интернете или в книгах для фотографов. Некоторые из них имеют форму творческого задания, выполняя которое вы покинете зону комфорта или погрузитесь в нечто для вас совершенно необычное.</w:t>
        </w:r>
      </w:ins>
    </w:p>
    <w:p w:rsidR="000F19F7" w:rsidRPr="00C8181E" w:rsidRDefault="000F19F7" w:rsidP="00C8181E">
      <w:pPr>
        <w:pStyle w:val="a3"/>
        <w:spacing w:before="0" w:beforeAutospacing="0" w:after="0" w:afterAutospacing="0" w:line="360" w:lineRule="auto"/>
        <w:ind w:firstLine="425"/>
        <w:jc w:val="both"/>
        <w:rPr>
          <w:ins w:id="118" w:author="Unknown"/>
          <w:color w:val="000000"/>
          <w:sz w:val="28"/>
          <w:szCs w:val="28"/>
        </w:rPr>
      </w:pPr>
      <w:ins w:id="119" w:author="Unknown">
        <w:r w:rsidRPr="00C8181E">
          <w:rPr>
            <w:color w:val="000000"/>
            <w:sz w:val="28"/>
            <w:szCs w:val="28"/>
          </w:rPr>
          <w:t>Остерегайтесь творческих упражнений, которые сосредотачивают на технических аспектах оборудования. Увязнуть в меню фотоаппарата – едва ли лучший способ развить в себе креатив. Конечно, мы всегда за совершенствование технического мастерства. Просто в данном случае фокусируемся на творчестве, а не на основных деталях того либо иного изображения.</w:t>
        </w:r>
      </w:ins>
    </w:p>
    <w:p w:rsidR="000F19F7" w:rsidRPr="00C8181E" w:rsidRDefault="000F19F7" w:rsidP="00C8181E">
      <w:pPr>
        <w:pStyle w:val="a3"/>
        <w:spacing w:before="0" w:beforeAutospacing="0" w:after="0" w:afterAutospacing="0" w:line="360" w:lineRule="auto"/>
        <w:ind w:firstLine="425"/>
        <w:jc w:val="both"/>
        <w:rPr>
          <w:ins w:id="120" w:author="Unknown"/>
          <w:color w:val="000000"/>
          <w:sz w:val="28"/>
          <w:szCs w:val="28"/>
        </w:rPr>
      </w:pPr>
      <w:ins w:id="121" w:author="Unknown">
        <w:r w:rsidRPr="00C8181E">
          <w:rPr>
            <w:color w:val="000000"/>
            <w:sz w:val="28"/>
            <w:szCs w:val="28"/>
          </w:rPr>
          <w:t>Снимки важны, но на этот раз вторичны. Если после упражнений у вас загорятся глаза, то цель достигнута!</w:t>
        </w:r>
      </w:ins>
    </w:p>
    <w:p w:rsidR="000F19F7" w:rsidRPr="00C8181E" w:rsidRDefault="000F19F7" w:rsidP="00C8181E">
      <w:pPr>
        <w:pStyle w:val="a3"/>
        <w:spacing w:before="0" w:beforeAutospacing="0" w:after="0" w:afterAutospacing="0" w:line="360" w:lineRule="auto"/>
        <w:ind w:firstLine="425"/>
        <w:jc w:val="both"/>
        <w:rPr>
          <w:ins w:id="122" w:author="Unknown"/>
          <w:color w:val="000000"/>
          <w:sz w:val="28"/>
          <w:szCs w:val="28"/>
        </w:rPr>
      </w:pPr>
      <w:ins w:id="123" w:author="Unknown">
        <w:r w:rsidRPr="00C8181E">
          <w:rPr>
            <w:color w:val="000000"/>
            <w:sz w:val="28"/>
            <w:szCs w:val="28"/>
          </w:rPr>
          <w:t>Наконец, упражнения для развития творческого начала должны вдохновлять и ни в коем случае не вызывать ощущения рутинности.</w:t>
        </w:r>
      </w:ins>
    </w:p>
    <w:p w:rsidR="000F19F7" w:rsidRPr="00C8181E" w:rsidRDefault="000F19F7" w:rsidP="00C8181E">
      <w:pPr>
        <w:pStyle w:val="a3"/>
        <w:spacing w:before="0" w:beforeAutospacing="0" w:after="0" w:afterAutospacing="0" w:line="360" w:lineRule="auto"/>
        <w:ind w:firstLine="425"/>
        <w:jc w:val="both"/>
        <w:rPr>
          <w:ins w:id="124" w:author="Unknown"/>
          <w:color w:val="000000"/>
          <w:sz w:val="28"/>
          <w:szCs w:val="28"/>
        </w:rPr>
      </w:pPr>
      <w:ins w:id="125" w:author="Unknown">
        <w:r w:rsidRPr="00C8181E">
          <w:rPr>
            <w:color w:val="000000"/>
            <w:sz w:val="28"/>
            <w:szCs w:val="28"/>
          </w:rPr>
          <w:t>Фото вверху: </w:t>
        </w:r>
        <w:r w:rsidR="00457943" w:rsidRPr="00C8181E">
          <w:rPr>
            <w:color w:val="000000"/>
            <w:sz w:val="28"/>
            <w:szCs w:val="28"/>
          </w:rPr>
          <w:fldChar w:fldCharType="begin"/>
        </w:r>
        <w:r w:rsidRPr="00C8181E">
          <w:rPr>
            <w:color w:val="000000"/>
            <w:sz w:val="28"/>
            <w:szCs w:val="28"/>
          </w:rPr>
          <w:instrText xml:space="preserve"> HYPERLINK "https://www.flickr.com/photos/tomasjbyrne/3547213930/in/photolist-6psp7S-bySjxN-9WXXBX-5cPQCf-k8JZGZ-hJaEJQ-9WXXBx-9SW8Ev-5oP7Vq-quEWAZ-9WXXBT-aa9J4z-quEXpx-47UYqK-rhJ6sU-AzpQc-4w2c87-7yB5fv-9SYX9W-9SW8uc-eL2LCK-7o5ebV-iyDZP1-9WXXBV-75JDGN-881zuc-DXTq8-c6hbVY-rqP8ik-qNxgNZ-6AXdEK-assqrp-8hMYRh-8iy8V-ec5Jfq-qB7tXV-gsgDwJ-9wzqjd-bcZYmD-tYvRPQ-68tKAE-bMLZgT-bMLZgk-aVWx8t-645bMD-p6J62d-5xsmpX-boNVa-5mbU1V-4weDc5" \t "_blank" </w:instrText>
        </w:r>
        <w:r w:rsidR="00457943" w:rsidRPr="00C8181E">
          <w:rPr>
            <w:color w:val="000000"/>
            <w:sz w:val="28"/>
            <w:szCs w:val="28"/>
          </w:rPr>
          <w:fldChar w:fldCharType="separate"/>
        </w:r>
        <w:r w:rsidRPr="00C8181E">
          <w:rPr>
            <w:rStyle w:val="a5"/>
            <w:color w:val="4C90FE"/>
            <w:sz w:val="28"/>
            <w:szCs w:val="28"/>
          </w:rPr>
          <w:t>Том Бирн</w:t>
        </w:r>
        <w:r w:rsidR="00457943" w:rsidRPr="00C8181E">
          <w:rPr>
            <w:color w:val="000000"/>
            <w:sz w:val="28"/>
            <w:szCs w:val="28"/>
          </w:rPr>
          <w:fldChar w:fldCharType="end"/>
        </w:r>
        <w:r w:rsidRPr="00C8181E">
          <w:rPr>
            <w:color w:val="000000"/>
            <w:sz w:val="28"/>
            <w:szCs w:val="28"/>
          </w:rPr>
          <w:t>.</w:t>
        </w:r>
      </w:ins>
    </w:p>
    <w:p w:rsidR="000F19F7" w:rsidRPr="00C8181E" w:rsidRDefault="000F19F7" w:rsidP="00C8181E">
      <w:pPr>
        <w:pStyle w:val="a3"/>
        <w:spacing w:before="0" w:beforeAutospacing="0" w:after="0" w:afterAutospacing="0" w:line="360" w:lineRule="auto"/>
        <w:ind w:firstLine="425"/>
        <w:jc w:val="both"/>
        <w:rPr>
          <w:ins w:id="126" w:author="Unknown"/>
          <w:color w:val="000000"/>
          <w:sz w:val="28"/>
          <w:szCs w:val="28"/>
        </w:rPr>
      </w:pPr>
      <w:ins w:id="127" w:author="Unknown">
        <w:r w:rsidRPr="00C8181E">
          <w:rPr>
            <w:color w:val="000000"/>
            <w:sz w:val="28"/>
            <w:szCs w:val="28"/>
          </w:rPr>
          <w:t>По материалам </w:t>
        </w:r>
        <w:r w:rsidR="00457943" w:rsidRPr="00C8181E">
          <w:rPr>
            <w:color w:val="000000"/>
            <w:sz w:val="28"/>
            <w:szCs w:val="28"/>
          </w:rPr>
          <w:fldChar w:fldCharType="begin"/>
        </w:r>
        <w:r w:rsidRPr="00C8181E">
          <w:rPr>
            <w:color w:val="000000"/>
            <w:sz w:val="28"/>
            <w:szCs w:val="28"/>
          </w:rPr>
          <w:instrText xml:space="preserve"> HYPERLINK "http://www.bhphotovideo.com/explora/photography/tips-and-solutions/13-creative-exercises-photographers" \t "_blank" </w:instrText>
        </w:r>
        <w:r w:rsidR="00457943" w:rsidRPr="00C8181E">
          <w:rPr>
            <w:color w:val="000000"/>
            <w:sz w:val="28"/>
            <w:szCs w:val="28"/>
          </w:rPr>
          <w:fldChar w:fldCharType="separate"/>
        </w:r>
        <w:r w:rsidRPr="00C8181E">
          <w:rPr>
            <w:rStyle w:val="a5"/>
            <w:color w:val="4C90FE"/>
            <w:sz w:val="28"/>
            <w:szCs w:val="28"/>
          </w:rPr>
          <w:t>bhphotovideo.com</w:t>
        </w:r>
        <w:r w:rsidR="00457943" w:rsidRPr="00C8181E">
          <w:rPr>
            <w:color w:val="000000"/>
            <w:sz w:val="28"/>
            <w:szCs w:val="28"/>
          </w:rPr>
          <w:fldChar w:fldCharType="end"/>
        </w:r>
        <w:r w:rsidRPr="00C8181E">
          <w:rPr>
            <w:color w:val="000000"/>
            <w:sz w:val="28"/>
            <w:szCs w:val="28"/>
          </w:rPr>
          <w:t> через </w:t>
        </w:r>
        <w:r w:rsidR="00457943" w:rsidRPr="00C8181E">
          <w:rPr>
            <w:color w:val="000000"/>
            <w:sz w:val="28"/>
            <w:szCs w:val="28"/>
          </w:rPr>
          <w:fldChar w:fldCharType="begin"/>
        </w:r>
        <w:r w:rsidRPr="00C8181E">
          <w:rPr>
            <w:color w:val="000000"/>
            <w:sz w:val="28"/>
            <w:szCs w:val="28"/>
          </w:rPr>
          <w:instrText xml:space="preserve"> HYPERLINK "http://petapixel.com/2015/07/16/13-exercises-for-photographers-that-can-help-jump-start-creativity/" \t "_blank" </w:instrText>
        </w:r>
        <w:r w:rsidR="00457943" w:rsidRPr="00C8181E">
          <w:rPr>
            <w:color w:val="000000"/>
            <w:sz w:val="28"/>
            <w:szCs w:val="28"/>
          </w:rPr>
          <w:fldChar w:fldCharType="separate"/>
        </w:r>
        <w:r w:rsidRPr="00C8181E">
          <w:rPr>
            <w:rStyle w:val="a5"/>
            <w:color w:val="4C90FE"/>
            <w:sz w:val="28"/>
            <w:szCs w:val="28"/>
          </w:rPr>
          <w:t>petapixel.com</w:t>
        </w:r>
        <w:r w:rsidR="00457943" w:rsidRPr="00C8181E">
          <w:rPr>
            <w:color w:val="000000"/>
            <w:sz w:val="28"/>
            <w:szCs w:val="28"/>
          </w:rPr>
          <w:fldChar w:fldCharType="end"/>
        </w:r>
        <w:r w:rsidRPr="00C8181E">
          <w:rPr>
            <w:color w:val="000000"/>
            <w:sz w:val="28"/>
            <w:szCs w:val="28"/>
          </w:rPr>
          <w:t>.</w:t>
        </w:r>
      </w:ins>
    </w:p>
    <w:p w:rsidR="000F19F7" w:rsidRPr="00C8181E" w:rsidRDefault="000F19F7" w:rsidP="00C8181E">
      <w:pPr>
        <w:spacing w:after="0" w:line="360" w:lineRule="auto"/>
        <w:ind w:firstLine="425"/>
        <w:jc w:val="both"/>
        <w:rPr>
          <w:rFonts w:ascii="Times New Roman" w:hAnsi="Times New Roman" w:cs="Times New Roman"/>
          <w:sz w:val="28"/>
          <w:szCs w:val="28"/>
        </w:rPr>
      </w:pPr>
    </w:p>
    <w:p w:rsidR="00B67FED" w:rsidRPr="00C8181E" w:rsidRDefault="00B67FED" w:rsidP="00C8181E">
      <w:pPr>
        <w:spacing w:after="0" w:line="360" w:lineRule="auto"/>
        <w:ind w:firstLine="425"/>
        <w:jc w:val="both"/>
        <w:rPr>
          <w:rStyle w:val="a4"/>
          <w:rFonts w:ascii="Times New Roman" w:hAnsi="Times New Roman" w:cs="Times New Roman"/>
          <w:i w:val="0"/>
          <w:color w:val="000000"/>
          <w:sz w:val="28"/>
          <w:szCs w:val="28"/>
          <w:shd w:val="clear" w:color="auto" w:fill="F2F0E8"/>
        </w:rPr>
      </w:pPr>
    </w:p>
    <w:p w:rsidR="00B67FED" w:rsidRDefault="00B67FED" w:rsidP="00C8181E">
      <w:pPr>
        <w:spacing w:after="0" w:line="360" w:lineRule="auto"/>
        <w:ind w:firstLine="425"/>
        <w:jc w:val="both"/>
        <w:rPr>
          <w:rStyle w:val="a4"/>
          <w:rFonts w:ascii="Times New Roman" w:hAnsi="Times New Roman" w:cs="Times New Roman"/>
          <w:i w:val="0"/>
          <w:color w:val="000000"/>
          <w:sz w:val="28"/>
          <w:szCs w:val="28"/>
          <w:shd w:val="clear" w:color="auto" w:fill="F2F0E8"/>
        </w:rPr>
      </w:pPr>
    </w:p>
    <w:p w:rsidR="00C2533E" w:rsidRDefault="00C2533E" w:rsidP="00C2533E">
      <w:pPr>
        <w:spacing w:after="0" w:line="360" w:lineRule="auto"/>
        <w:ind w:firstLine="425"/>
        <w:jc w:val="right"/>
        <w:rPr>
          <w:rFonts w:ascii="Times New Roman" w:hAnsi="Times New Roman" w:cs="Times New Roman"/>
          <w:b/>
          <w:color w:val="000000"/>
          <w:sz w:val="28"/>
          <w:szCs w:val="28"/>
        </w:rPr>
      </w:pPr>
      <w:r w:rsidRPr="00C8181E">
        <w:rPr>
          <w:rStyle w:val="a4"/>
          <w:rFonts w:ascii="Times New Roman" w:hAnsi="Times New Roman" w:cs="Times New Roman"/>
          <w:b/>
          <w:i w:val="0"/>
          <w:color w:val="000000"/>
          <w:sz w:val="28"/>
          <w:szCs w:val="28"/>
          <w:shd w:val="clear" w:color="auto" w:fill="F2F0E8"/>
        </w:rPr>
        <w:lastRenderedPageBreak/>
        <w:t>Приложение 2</w:t>
      </w:r>
      <w:r w:rsidRPr="00C8181E">
        <w:rPr>
          <w:rFonts w:ascii="Times New Roman" w:hAnsi="Times New Roman" w:cs="Times New Roman"/>
          <w:b/>
          <w:color w:val="000000"/>
          <w:sz w:val="28"/>
          <w:szCs w:val="28"/>
        </w:rPr>
        <w:t xml:space="preserve">. </w:t>
      </w:r>
    </w:p>
    <w:p w:rsidR="00C2533E" w:rsidRPr="00C8181E" w:rsidRDefault="00C2533E" w:rsidP="00A57738">
      <w:pPr>
        <w:spacing w:after="0" w:line="360" w:lineRule="auto"/>
        <w:ind w:firstLine="425"/>
        <w:jc w:val="center"/>
        <w:rPr>
          <w:rFonts w:ascii="Times New Roman" w:hAnsi="Times New Roman" w:cs="Times New Roman"/>
          <w:b/>
          <w:color w:val="000000"/>
          <w:sz w:val="28"/>
          <w:szCs w:val="28"/>
        </w:rPr>
      </w:pPr>
      <w:r w:rsidRPr="00C8181E">
        <w:rPr>
          <w:rFonts w:ascii="Times New Roman" w:hAnsi="Times New Roman" w:cs="Times New Roman"/>
          <w:b/>
          <w:color w:val="000000"/>
          <w:sz w:val="28"/>
          <w:szCs w:val="28"/>
        </w:rPr>
        <w:t>Положение о конкурсе профессионального мастерства «Мир через объектив»</w:t>
      </w:r>
    </w:p>
    <w:tbl>
      <w:tblPr>
        <w:tblW w:w="3936" w:type="dxa"/>
        <w:tblInd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
        <w:gridCol w:w="3720"/>
        <w:gridCol w:w="108"/>
      </w:tblGrid>
      <w:tr w:rsidR="00C2533E" w:rsidRPr="00C8181E" w:rsidTr="00A57738">
        <w:trPr>
          <w:gridBefore w:val="1"/>
          <w:wBefore w:w="108" w:type="dxa"/>
        </w:trPr>
        <w:tc>
          <w:tcPr>
            <w:tcW w:w="3828" w:type="dxa"/>
            <w:gridSpan w:val="2"/>
            <w:tcBorders>
              <w:top w:val="nil"/>
              <w:left w:val="nil"/>
              <w:bottom w:val="nil"/>
              <w:right w:val="nil"/>
            </w:tcBorders>
            <w:hideMark/>
          </w:tcPr>
          <w:p w:rsidR="00C2533E" w:rsidRPr="00C8181E" w:rsidRDefault="00C2533E" w:rsidP="00C2533E">
            <w:pPr>
              <w:spacing w:after="0" w:line="360" w:lineRule="auto"/>
              <w:jc w:val="both"/>
              <w:rPr>
                <w:rFonts w:ascii="Times New Roman" w:hAnsi="Times New Roman" w:cs="Times New Roman"/>
                <w:color w:val="FF0000"/>
                <w:sz w:val="28"/>
                <w:szCs w:val="28"/>
              </w:rPr>
            </w:pPr>
          </w:p>
        </w:tc>
      </w:tr>
      <w:tr w:rsidR="00C2533E" w:rsidRPr="00FA15A0" w:rsidTr="00A57738">
        <w:trPr>
          <w:gridAfter w:val="1"/>
          <w:wAfter w:w="108" w:type="dxa"/>
        </w:trPr>
        <w:tc>
          <w:tcPr>
            <w:tcW w:w="3828" w:type="dxa"/>
            <w:gridSpan w:val="2"/>
            <w:tcBorders>
              <w:top w:val="nil"/>
              <w:left w:val="nil"/>
              <w:bottom w:val="nil"/>
              <w:right w:val="nil"/>
            </w:tcBorders>
            <w:hideMark/>
          </w:tcPr>
          <w:p w:rsidR="00C2533E" w:rsidRPr="00FA15A0" w:rsidRDefault="00C2533E" w:rsidP="00A57738">
            <w:pPr>
              <w:pStyle w:val="1"/>
              <w:spacing w:before="0" w:line="240" w:lineRule="auto"/>
              <w:rPr>
                <w:rFonts w:ascii="Times New Roman" w:hAnsi="Times New Roman" w:cs="Times New Roman"/>
                <w:color w:val="auto"/>
              </w:rPr>
            </w:pPr>
            <w:r w:rsidRPr="00FA15A0">
              <w:rPr>
                <w:rFonts w:ascii="Times New Roman" w:hAnsi="Times New Roman" w:cs="Times New Roman"/>
                <w:color w:val="auto"/>
              </w:rPr>
              <w:t>Утверждаю</w:t>
            </w:r>
          </w:p>
          <w:p w:rsidR="00C2533E" w:rsidRPr="00FA15A0" w:rsidRDefault="00C2533E" w:rsidP="00A57738">
            <w:pPr>
              <w:pStyle w:val="2"/>
              <w:spacing w:before="0" w:beforeAutospacing="0" w:after="0" w:afterAutospacing="0"/>
              <w:rPr>
                <w:sz w:val="28"/>
                <w:szCs w:val="28"/>
              </w:rPr>
            </w:pPr>
            <w:r w:rsidRPr="00FA15A0">
              <w:rPr>
                <w:sz w:val="28"/>
                <w:szCs w:val="28"/>
              </w:rPr>
              <w:t>Директор КГА ПОУ ХТК</w:t>
            </w:r>
          </w:p>
          <w:p w:rsidR="00C2533E" w:rsidRPr="00FA15A0" w:rsidRDefault="00C2533E" w:rsidP="00A57738">
            <w:pPr>
              <w:spacing w:after="0" w:line="240" w:lineRule="auto"/>
              <w:rPr>
                <w:rFonts w:ascii="Times New Roman" w:hAnsi="Times New Roman" w:cs="Times New Roman"/>
                <w:sz w:val="28"/>
                <w:szCs w:val="28"/>
              </w:rPr>
            </w:pPr>
            <w:r w:rsidRPr="00FA15A0">
              <w:rPr>
                <w:rFonts w:ascii="Times New Roman" w:hAnsi="Times New Roman" w:cs="Times New Roman"/>
                <w:sz w:val="28"/>
                <w:szCs w:val="28"/>
              </w:rPr>
              <w:t>___________Л.В. Менякова</w:t>
            </w:r>
          </w:p>
          <w:p w:rsidR="00C2533E" w:rsidRPr="00FA15A0" w:rsidRDefault="00C2533E" w:rsidP="00A57738">
            <w:pPr>
              <w:spacing w:after="0" w:line="240" w:lineRule="auto"/>
              <w:rPr>
                <w:rFonts w:ascii="Times New Roman" w:hAnsi="Times New Roman" w:cs="Times New Roman"/>
                <w:sz w:val="28"/>
                <w:szCs w:val="28"/>
              </w:rPr>
            </w:pPr>
            <w:r w:rsidRPr="00FA15A0">
              <w:rPr>
                <w:rFonts w:ascii="Times New Roman" w:hAnsi="Times New Roman" w:cs="Times New Roman"/>
                <w:sz w:val="28"/>
                <w:szCs w:val="28"/>
              </w:rPr>
              <w:t>«</w:t>
            </w:r>
            <w:r>
              <w:rPr>
                <w:rFonts w:ascii="Times New Roman" w:hAnsi="Times New Roman" w:cs="Times New Roman"/>
                <w:sz w:val="28"/>
                <w:szCs w:val="28"/>
              </w:rPr>
              <w:t>7</w:t>
            </w:r>
            <w:r w:rsidRPr="00FA15A0">
              <w:rPr>
                <w:rFonts w:ascii="Times New Roman" w:hAnsi="Times New Roman" w:cs="Times New Roman"/>
                <w:sz w:val="28"/>
                <w:szCs w:val="28"/>
              </w:rPr>
              <w:t>»</w:t>
            </w:r>
            <w:r w:rsidRPr="00FA15A0">
              <w:rPr>
                <w:rFonts w:ascii="Times New Roman" w:hAnsi="Times New Roman" w:cs="Times New Roman"/>
                <w:sz w:val="28"/>
                <w:szCs w:val="28"/>
                <w:u w:val="single"/>
              </w:rPr>
              <w:t xml:space="preserve">   октября   </w:t>
            </w:r>
            <w:r w:rsidRPr="00FA15A0">
              <w:rPr>
                <w:rFonts w:ascii="Times New Roman" w:hAnsi="Times New Roman" w:cs="Times New Roman"/>
                <w:sz w:val="28"/>
                <w:szCs w:val="28"/>
              </w:rPr>
              <w:t xml:space="preserve">  201</w:t>
            </w:r>
            <w:r>
              <w:rPr>
                <w:rFonts w:ascii="Times New Roman" w:hAnsi="Times New Roman" w:cs="Times New Roman"/>
                <w:sz w:val="28"/>
                <w:szCs w:val="28"/>
              </w:rPr>
              <w:t>6</w:t>
            </w:r>
            <w:r w:rsidRPr="00FA15A0">
              <w:rPr>
                <w:rFonts w:ascii="Times New Roman" w:hAnsi="Times New Roman" w:cs="Times New Roman"/>
                <w:sz w:val="28"/>
                <w:szCs w:val="28"/>
              </w:rPr>
              <w:t xml:space="preserve"> </w:t>
            </w:r>
            <w:r>
              <w:rPr>
                <w:rFonts w:ascii="Times New Roman" w:hAnsi="Times New Roman" w:cs="Times New Roman"/>
                <w:sz w:val="28"/>
                <w:szCs w:val="28"/>
              </w:rPr>
              <w:t>г.</w:t>
            </w:r>
          </w:p>
        </w:tc>
      </w:tr>
    </w:tbl>
    <w:p w:rsidR="00C2533E" w:rsidRPr="00FA15A0" w:rsidRDefault="00C2533E" w:rsidP="00A57738">
      <w:pPr>
        <w:pStyle w:val="3"/>
        <w:spacing w:before="0" w:line="360" w:lineRule="auto"/>
        <w:ind w:firstLine="709"/>
        <w:jc w:val="center"/>
        <w:rPr>
          <w:rFonts w:ascii="Times New Roman" w:hAnsi="Times New Roman" w:cs="Times New Roman"/>
          <w:color w:val="auto"/>
          <w:sz w:val="28"/>
          <w:szCs w:val="28"/>
        </w:rPr>
      </w:pPr>
      <w:r w:rsidRPr="00FA15A0">
        <w:rPr>
          <w:rFonts w:ascii="Times New Roman" w:hAnsi="Times New Roman" w:cs="Times New Roman"/>
          <w:color w:val="auto"/>
          <w:sz w:val="28"/>
          <w:szCs w:val="28"/>
        </w:rPr>
        <w:t>Положение</w:t>
      </w:r>
    </w:p>
    <w:p w:rsidR="00C2533E" w:rsidRPr="00FA15A0" w:rsidRDefault="00C2533E" w:rsidP="00C2533E">
      <w:pPr>
        <w:spacing w:after="0" w:line="360" w:lineRule="auto"/>
        <w:ind w:firstLine="709"/>
        <w:jc w:val="center"/>
        <w:rPr>
          <w:rFonts w:ascii="Times New Roman" w:hAnsi="Times New Roman" w:cs="Times New Roman"/>
          <w:b/>
          <w:sz w:val="28"/>
          <w:szCs w:val="28"/>
        </w:rPr>
      </w:pPr>
      <w:r w:rsidRPr="00FA15A0">
        <w:rPr>
          <w:rFonts w:ascii="Times New Roman" w:hAnsi="Times New Roman" w:cs="Times New Roman"/>
          <w:b/>
          <w:sz w:val="28"/>
          <w:szCs w:val="28"/>
        </w:rPr>
        <w:t>о конкурсе «Мир через объектив»</w:t>
      </w:r>
    </w:p>
    <w:p w:rsidR="00C2533E" w:rsidRPr="00FA15A0" w:rsidRDefault="00C2533E" w:rsidP="00C2533E">
      <w:pPr>
        <w:pStyle w:val="af6"/>
        <w:numPr>
          <w:ilvl w:val="1"/>
          <w:numId w:val="30"/>
        </w:numPr>
        <w:spacing w:after="0" w:line="360" w:lineRule="auto"/>
        <w:ind w:left="0" w:firstLine="709"/>
        <w:jc w:val="both"/>
        <w:rPr>
          <w:rFonts w:ascii="Times New Roman" w:hAnsi="Times New Roman" w:cs="Times New Roman"/>
          <w:b/>
          <w:i/>
          <w:sz w:val="28"/>
          <w:szCs w:val="28"/>
        </w:rPr>
      </w:pPr>
      <w:r w:rsidRPr="00FA15A0">
        <w:rPr>
          <w:rFonts w:ascii="Times New Roman" w:hAnsi="Times New Roman" w:cs="Times New Roman"/>
          <w:b/>
          <w:i/>
          <w:sz w:val="28"/>
          <w:szCs w:val="28"/>
        </w:rPr>
        <w:t>Цели и задачи конкурса:</w:t>
      </w:r>
    </w:p>
    <w:p w:rsidR="00C2533E" w:rsidRPr="00FA15A0" w:rsidRDefault="00C2533E" w:rsidP="00C2533E">
      <w:pPr>
        <w:numPr>
          <w:ilvl w:val="0"/>
          <w:numId w:val="20"/>
        </w:numPr>
        <w:spacing w:after="0" w:line="360" w:lineRule="auto"/>
        <w:ind w:left="0" w:firstLine="709"/>
        <w:jc w:val="both"/>
        <w:rPr>
          <w:rFonts w:ascii="Times New Roman" w:hAnsi="Times New Roman" w:cs="Times New Roman"/>
          <w:sz w:val="28"/>
          <w:szCs w:val="28"/>
        </w:rPr>
      </w:pPr>
      <w:r w:rsidRPr="00FA15A0">
        <w:rPr>
          <w:rFonts w:ascii="Times New Roman" w:hAnsi="Times New Roman" w:cs="Times New Roman"/>
          <w:sz w:val="28"/>
          <w:szCs w:val="28"/>
        </w:rPr>
        <w:t>Повышение интереса у обучающихся к выбранной профессии;</w:t>
      </w:r>
    </w:p>
    <w:p w:rsidR="00C2533E" w:rsidRPr="00FA15A0" w:rsidRDefault="00C2533E" w:rsidP="00C2533E">
      <w:pPr>
        <w:pStyle w:val="af6"/>
        <w:numPr>
          <w:ilvl w:val="0"/>
          <w:numId w:val="20"/>
        </w:numPr>
        <w:shd w:val="clear" w:color="auto" w:fill="FFFFFF"/>
        <w:spacing w:after="0" w:line="360" w:lineRule="auto"/>
        <w:ind w:left="0" w:firstLine="709"/>
        <w:jc w:val="both"/>
        <w:rPr>
          <w:rFonts w:ascii="Times New Roman" w:eastAsia="Times New Roman" w:hAnsi="Times New Roman" w:cs="Times New Roman"/>
          <w:sz w:val="28"/>
          <w:szCs w:val="28"/>
        </w:rPr>
      </w:pPr>
      <w:r w:rsidRPr="00FA15A0">
        <w:rPr>
          <w:rFonts w:ascii="Times New Roman" w:eastAsia="Times New Roman" w:hAnsi="Times New Roman" w:cs="Times New Roman"/>
          <w:iCs/>
          <w:sz w:val="28"/>
          <w:szCs w:val="28"/>
        </w:rPr>
        <w:t>Повышение престижа профессии в современных условиях.</w:t>
      </w:r>
    </w:p>
    <w:p w:rsidR="00C2533E" w:rsidRPr="00FA15A0" w:rsidRDefault="00C2533E" w:rsidP="00C2533E">
      <w:pPr>
        <w:numPr>
          <w:ilvl w:val="0"/>
          <w:numId w:val="20"/>
        </w:numPr>
        <w:spacing w:after="0" w:line="360" w:lineRule="auto"/>
        <w:ind w:left="0" w:firstLine="709"/>
        <w:jc w:val="both"/>
        <w:rPr>
          <w:rFonts w:ascii="Times New Roman" w:hAnsi="Times New Roman" w:cs="Times New Roman"/>
          <w:b/>
          <w:sz w:val="28"/>
          <w:szCs w:val="28"/>
        </w:rPr>
      </w:pPr>
      <w:r w:rsidRPr="00FA15A0">
        <w:rPr>
          <w:rFonts w:ascii="Times New Roman" w:hAnsi="Times New Roman" w:cs="Times New Roman"/>
          <w:sz w:val="28"/>
          <w:szCs w:val="28"/>
        </w:rPr>
        <w:t>Развитие эстетического уровня и вкуса в области изготовления швейных изделий.</w:t>
      </w:r>
    </w:p>
    <w:p w:rsidR="00C2533E" w:rsidRPr="00FA15A0" w:rsidRDefault="00C2533E" w:rsidP="00C2533E">
      <w:pPr>
        <w:pStyle w:val="af6"/>
        <w:numPr>
          <w:ilvl w:val="0"/>
          <w:numId w:val="20"/>
        </w:numPr>
        <w:shd w:val="clear" w:color="auto" w:fill="FFFFFF"/>
        <w:spacing w:after="0" w:line="360" w:lineRule="auto"/>
        <w:ind w:left="0" w:firstLine="709"/>
        <w:jc w:val="both"/>
        <w:rPr>
          <w:rFonts w:ascii="Times New Roman" w:eastAsia="Times New Roman" w:hAnsi="Times New Roman" w:cs="Times New Roman"/>
          <w:sz w:val="28"/>
          <w:szCs w:val="28"/>
        </w:rPr>
      </w:pPr>
      <w:r w:rsidRPr="00FA15A0">
        <w:rPr>
          <w:rFonts w:ascii="Times New Roman" w:eastAsia="Times New Roman" w:hAnsi="Times New Roman" w:cs="Times New Roman"/>
          <w:sz w:val="28"/>
          <w:szCs w:val="28"/>
        </w:rPr>
        <w:t>Д</w:t>
      </w:r>
      <w:r w:rsidRPr="00FA15A0">
        <w:rPr>
          <w:rFonts w:ascii="Times New Roman" w:eastAsia="Times New Roman" w:hAnsi="Times New Roman" w:cs="Times New Roman"/>
          <w:sz w:val="28"/>
          <w:szCs w:val="28"/>
          <w:shd w:val="clear" w:color="auto" w:fill="FFFFFF"/>
        </w:rPr>
        <w:t>емонстрация уровня освоения профессиональных компетенций по профессии.</w:t>
      </w:r>
    </w:p>
    <w:p w:rsidR="00C2533E" w:rsidRPr="00FA15A0" w:rsidRDefault="00C2533E" w:rsidP="00C2533E">
      <w:pPr>
        <w:numPr>
          <w:ilvl w:val="0"/>
          <w:numId w:val="20"/>
        </w:numPr>
        <w:spacing w:after="0" w:line="360" w:lineRule="auto"/>
        <w:ind w:left="0" w:firstLine="709"/>
        <w:jc w:val="both"/>
        <w:rPr>
          <w:rFonts w:ascii="Times New Roman" w:hAnsi="Times New Roman" w:cs="Times New Roman"/>
          <w:sz w:val="28"/>
          <w:szCs w:val="28"/>
        </w:rPr>
      </w:pPr>
      <w:r w:rsidRPr="00FA15A0">
        <w:rPr>
          <w:rFonts w:ascii="Times New Roman" w:hAnsi="Times New Roman" w:cs="Times New Roman"/>
          <w:sz w:val="28"/>
          <w:szCs w:val="28"/>
        </w:rPr>
        <w:t>Повышение качества создания фотоснимков:</w:t>
      </w:r>
    </w:p>
    <w:p w:rsidR="00C2533E" w:rsidRPr="00FA15A0" w:rsidRDefault="00C2533E" w:rsidP="00C2533E">
      <w:pPr>
        <w:pStyle w:val="af6"/>
        <w:numPr>
          <w:ilvl w:val="0"/>
          <w:numId w:val="20"/>
        </w:numPr>
        <w:shd w:val="clear" w:color="auto" w:fill="FFFFFF"/>
        <w:spacing w:after="0" w:line="360" w:lineRule="auto"/>
        <w:ind w:left="0" w:firstLine="709"/>
        <w:jc w:val="both"/>
        <w:rPr>
          <w:rFonts w:ascii="Times New Roman" w:eastAsia="Times New Roman" w:hAnsi="Times New Roman" w:cs="Times New Roman"/>
          <w:iCs/>
          <w:sz w:val="28"/>
          <w:szCs w:val="28"/>
        </w:rPr>
      </w:pPr>
      <w:r w:rsidRPr="00FA15A0">
        <w:rPr>
          <w:rFonts w:ascii="Times New Roman" w:eastAsia="Times New Roman" w:hAnsi="Times New Roman" w:cs="Times New Roman"/>
          <w:sz w:val="28"/>
          <w:szCs w:val="28"/>
        </w:rPr>
        <w:t>Н</w:t>
      </w:r>
      <w:r w:rsidRPr="00FA15A0">
        <w:rPr>
          <w:rFonts w:ascii="Times New Roman" w:eastAsia="Times New Roman" w:hAnsi="Times New Roman" w:cs="Times New Roman"/>
          <w:iCs/>
          <w:sz w:val="28"/>
          <w:szCs w:val="28"/>
        </w:rPr>
        <w:t>аучить обучающихся самостоятельно принимать решения, для обеспечения высокого качества и производительности труда.</w:t>
      </w:r>
    </w:p>
    <w:p w:rsidR="00C2533E" w:rsidRPr="00FA15A0" w:rsidRDefault="00C2533E" w:rsidP="00C2533E">
      <w:pPr>
        <w:pStyle w:val="4"/>
        <w:numPr>
          <w:ilvl w:val="1"/>
          <w:numId w:val="30"/>
        </w:numPr>
        <w:spacing w:before="0" w:line="360" w:lineRule="auto"/>
        <w:ind w:left="0" w:firstLine="709"/>
        <w:jc w:val="both"/>
        <w:rPr>
          <w:rFonts w:ascii="Times New Roman" w:hAnsi="Times New Roman" w:cs="Times New Roman"/>
          <w:b/>
        </w:rPr>
      </w:pPr>
      <w:r w:rsidRPr="00FA15A0">
        <w:rPr>
          <w:rFonts w:ascii="Times New Roman" w:hAnsi="Times New Roman" w:cs="Times New Roman"/>
          <w:b/>
        </w:rPr>
        <w:t>Требования к участнику:</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В конкурсе принимают участие студенты 2-го и 3-го курса по специально</w:t>
      </w:r>
      <w:r w:rsidRPr="00FA15A0">
        <w:rPr>
          <w:rFonts w:ascii="Times New Roman" w:hAnsi="Times New Roman" w:cs="Times New Roman"/>
          <w:sz w:val="28"/>
          <w:szCs w:val="28"/>
        </w:rPr>
        <w:softHyphen/>
        <w:t>сти 54.082.08. «Фотография».</w:t>
      </w:r>
    </w:p>
    <w:p w:rsidR="00C2533E" w:rsidRPr="00FA15A0" w:rsidRDefault="00C2533E" w:rsidP="00C2533E">
      <w:pPr>
        <w:pStyle w:val="a3"/>
        <w:numPr>
          <w:ilvl w:val="1"/>
          <w:numId w:val="30"/>
        </w:numPr>
        <w:spacing w:before="0" w:beforeAutospacing="0" w:after="0" w:afterAutospacing="0" w:line="360" w:lineRule="auto"/>
        <w:ind w:left="0" w:firstLine="709"/>
        <w:jc w:val="both"/>
        <w:rPr>
          <w:i/>
          <w:sz w:val="28"/>
          <w:szCs w:val="28"/>
        </w:rPr>
      </w:pPr>
      <w:r w:rsidRPr="00FA15A0">
        <w:rPr>
          <w:b/>
          <w:bCs/>
          <w:i/>
          <w:sz w:val="28"/>
          <w:szCs w:val="28"/>
        </w:rPr>
        <w:t>Сроки и время проведения конкурса</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 xml:space="preserve">Конкурс проводится 10.02.2016-13.02.2016 г. </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Конкурс проводится с целью организации активного интеллектуального отдыха учащейся молодежи, развития творческих способностей участников и совершенствовании их мастерства.</w:t>
      </w:r>
    </w:p>
    <w:p w:rsidR="00C2533E" w:rsidRPr="00FA15A0" w:rsidRDefault="00C2533E" w:rsidP="00C2533E">
      <w:pPr>
        <w:pStyle w:val="aff"/>
        <w:numPr>
          <w:ilvl w:val="1"/>
          <w:numId w:val="30"/>
        </w:numPr>
        <w:spacing w:after="0" w:line="360" w:lineRule="auto"/>
        <w:ind w:left="0" w:firstLine="709"/>
        <w:jc w:val="both"/>
        <w:rPr>
          <w:rFonts w:ascii="Times New Roman" w:hAnsi="Times New Roman" w:cs="Times New Roman"/>
          <w:b/>
          <w:i/>
          <w:sz w:val="28"/>
          <w:szCs w:val="28"/>
        </w:rPr>
      </w:pPr>
      <w:r w:rsidRPr="00FA15A0">
        <w:rPr>
          <w:rFonts w:ascii="Times New Roman" w:hAnsi="Times New Roman" w:cs="Times New Roman"/>
          <w:b/>
          <w:i/>
          <w:sz w:val="28"/>
          <w:szCs w:val="28"/>
        </w:rPr>
        <w:t>Описание и правила соревнований</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Конкурс проходит в 3 этапа.</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b/>
          <w:i/>
          <w:sz w:val="28"/>
          <w:szCs w:val="28"/>
        </w:rPr>
        <w:t xml:space="preserve">Первый этап – </w:t>
      </w:r>
      <w:r w:rsidRPr="00FA15A0">
        <w:rPr>
          <w:rFonts w:ascii="Times New Roman" w:hAnsi="Times New Roman" w:cs="Times New Roman"/>
          <w:sz w:val="28"/>
          <w:szCs w:val="28"/>
        </w:rPr>
        <w:t>теоретический (участвует вся группа). Среди студентов проводится тестирование по теме «Основы фотографии».</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b/>
          <w:i/>
          <w:sz w:val="28"/>
          <w:szCs w:val="28"/>
        </w:rPr>
        <w:lastRenderedPageBreak/>
        <w:t xml:space="preserve">Второй этап – </w:t>
      </w:r>
      <w:r w:rsidRPr="00FA15A0">
        <w:rPr>
          <w:rFonts w:ascii="Times New Roman" w:hAnsi="Times New Roman" w:cs="Times New Roman"/>
          <w:sz w:val="28"/>
          <w:szCs w:val="28"/>
        </w:rPr>
        <w:t>практический (проходит внутри учебной группы). Проводится фотокросс между группами, формированными из участников, прошедших первый этап. Группы формируются путем жеребьевки.</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Количество команд от одного курса не ограничено;</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Команда должна выбрать капитана и название;</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Участие возможно с любыми моделями цифровых зеркальных фотоаппаратов. Использование встроенных фотоаппаратов (телефоны, ПК и т. П.) не допускается;</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Участие в соревнованиях автоматически подразумевает согласие с правилами фотокросса, изложенными в данном Положении.</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На старте каждая команда или участник получает кросс-лист. Ответственность за его получение возлагается на капитана команды (участника);</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На старт допускаются команды (участники) с чистыми картами памяти;</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Порядок выполнения заданий свободный;</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Количество сделанных кадров не регламентируется. Количество фотографий, выставляемых на конкурс равно количеству заданий в кросс-листе;</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Команда или участник должны исполнять условия, указанные в кросс-листе, и прийти на финиш, уложившись в контрольное время. Результат, предоставленный после истечения контрольного времени не засчитывается.</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Допускается использование командой или участником только одного фотоаппарата и одной карты памяти;</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На финише команды или участники должны предоставить кадры исполненных кроссов в электронном виде в Оргкомитет;</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Кадры исполненных кроссов отбирает команда (участник). Жюри оценивает предоставленные командой или участником фотоматериалы.</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b/>
          <w:i/>
          <w:sz w:val="28"/>
          <w:szCs w:val="28"/>
        </w:rPr>
        <w:t>Третий этап</w:t>
      </w:r>
      <w:r w:rsidRPr="00FA15A0">
        <w:rPr>
          <w:rFonts w:ascii="Times New Roman" w:hAnsi="Times New Roman" w:cs="Times New Roman"/>
          <w:sz w:val="28"/>
          <w:szCs w:val="28"/>
        </w:rPr>
        <w:t xml:space="preserve"> – Создание натюрморта в технике светопись. Съемку производят студенты индивидуально. </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 xml:space="preserve">Допускается использование реквизита фотостудии. </w:t>
      </w:r>
    </w:p>
    <w:p w:rsidR="00C2533E" w:rsidRPr="00FA15A0" w:rsidRDefault="00C2533E" w:rsidP="00C2533E">
      <w:pPr>
        <w:pStyle w:val="a3"/>
        <w:numPr>
          <w:ilvl w:val="0"/>
          <w:numId w:val="21"/>
        </w:numPr>
        <w:tabs>
          <w:tab w:val="num" w:pos="0"/>
        </w:tabs>
        <w:spacing w:before="0" w:beforeAutospacing="0" w:after="0" w:afterAutospacing="0" w:line="360" w:lineRule="auto"/>
        <w:ind w:left="0" w:firstLine="709"/>
        <w:jc w:val="both"/>
        <w:rPr>
          <w:i/>
          <w:sz w:val="28"/>
          <w:szCs w:val="28"/>
        </w:rPr>
      </w:pPr>
      <w:r w:rsidRPr="00FA15A0">
        <w:rPr>
          <w:b/>
          <w:bCs/>
          <w:i/>
          <w:sz w:val="28"/>
          <w:szCs w:val="28"/>
        </w:rPr>
        <w:lastRenderedPageBreak/>
        <w:t>Судейство</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b/>
          <w:i/>
          <w:sz w:val="28"/>
          <w:szCs w:val="28"/>
        </w:rPr>
        <w:t>5.1.</w:t>
      </w:r>
      <w:r w:rsidRPr="00FA15A0">
        <w:rPr>
          <w:rFonts w:ascii="Times New Roman" w:hAnsi="Times New Roman" w:cs="Times New Roman"/>
          <w:sz w:val="28"/>
          <w:szCs w:val="28"/>
        </w:rPr>
        <w:tab/>
        <w:t>Судейство осуществляет жюри, сформированное организаторами конкурса. Численный состав – не менее 5 человек: представитель работодателя, заместитель директора по производственной работе, заведующий отделением, заведующий учебно-производственными  мастерскими, преподаватели по профилю «Техника и искусство фотографии»», студенты выпускного курса, обучающихся на специальности 54.02.08 «Фотография»</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b/>
          <w:i/>
          <w:sz w:val="28"/>
          <w:szCs w:val="28"/>
        </w:rPr>
        <w:t>5.2</w:t>
      </w:r>
      <w:r w:rsidRPr="00FA15A0">
        <w:rPr>
          <w:sz w:val="28"/>
          <w:szCs w:val="28"/>
        </w:rPr>
        <w:t>.</w:t>
      </w:r>
      <w:r w:rsidRPr="00FA15A0">
        <w:rPr>
          <w:sz w:val="28"/>
          <w:szCs w:val="28"/>
        </w:rPr>
        <w:tab/>
        <w:t xml:space="preserve">Победителем конкурса считается команда, набравшая наибольшее количество баллов, с учетом наложенных штрафов и бонусов (перечень штрафов и бонусов изложен в кросс-листе) и индивидуальный зачет по трем этапам. </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b/>
          <w:i/>
          <w:sz w:val="28"/>
          <w:szCs w:val="28"/>
        </w:rPr>
        <w:t>5.3</w:t>
      </w:r>
      <w:r w:rsidRPr="00FA15A0">
        <w:rPr>
          <w:rFonts w:ascii="Times New Roman" w:hAnsi="Times New Roman" w:cs="Times New Roman"/>
          <w:sz w:val="28"/>
          <w:szCs w:val="28"/>
        </w:rPr>
        <w:t>.</w:t>
      </w:r>
      <w:r w:rsidRPr="00FA15A0">
        <w:rPr>
          <w:rFonts w:ascii="Times New Roman" w:hAnsi="Times New Roman" w:cs="Times New Roman"/>
          <w:sz w:val="28"/>
          <w:szCs w:val="28"/>
        </w:rPr>
        <w:tab/>
        <w:t>Параметры оценки заданий:</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Жюри по пятибалльной системе выявляет победителей.</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Критерии оценки жюри:</w:t>
      </w:r>
    </w:p>
    <w:p w:rsidR="00C2533E" w:rsidRPr="00FA15A0" w:rsidRDefault="00C2533E" w:rsidP="00C2533E">
      <w:pPr>
        <w:pStyle w:val="a3"/>
        <w:spacing w:before="0" w:beforeAutospacing="0" w:after="0" w:afterAutospacing="0" w:line="360" w:lineRule="auto"/>
        <w:ind w:firstLine="709"/>
        <w:jc w:val="both"/>
        <w:rPr>
          <w:sz w:val="28"/>
          <w:szCs w:val="28"/>
        </w:rPr>
      </w:pPr>
      <w:r w:rsidRPr="00FA15A0">
        <w:rPr>
          <w:sz w:val="28"/>
          <w:szCs w:val="28"/>
        </w:rPr>
        <w:t>-</w:t>
      </w:r>
      <w:r w:rsidRPr="00FA15A0">
        <w:rPr>
          <w:sz w:val="28"/>
          <w:szCs w:val="28"/>
        </w:rPr>
        <w:tab/>
        <w:t>Соответствие заданию;</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 Технические параметры снимка</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 Композиционное решение</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 оригинальность исполнения</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 xml:space="preserve">- общее впечатление от работы </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b/>
          <w:i/>
          <w:sz w:val="28"/>
          <w:szCs w:val="28"/>
        </w:rPr>
        <w:t>5.4</w:t>
      </w:r>
      <w:r w:rsidRPr="00FA15A0">
        <w:rPr>
          <w:sz w:val="28"/>
          <w:szCs w:val="28"/>
        </w:rPr>
        <w:t>.</w:t>
      </w:r>
      <w:r w:rsidRPr="00FA15A0">
        <w:rPr>
          <w:sz w:val="28"/>
          <w:szCs w:val="28"/>
        </w:rPr>
        <w:tab/>
        <w:t>Запреты:</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w:t>
      </w:r>
      <w:r w:rsidRPr="00FA15A0">
        <w:rPr>
          <w:sz w:val="28"/>
          <w:szCs w:val="28"/>
        </w:rPr>
        <w:tab/>
        <w:t>Нельзя снимать чужие изображения, в том числе и объемные (изображения наружной рекламы, вывески и т. П.);</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w:t>
      </w:r>
      <w:r w:rsidRPr="00FA15A0">
        <w:rPr>
          <w:sz w:val="28"/>
          <w:szCs w:val="28"/>
        </w:rPr>
        <w:tab/>
        <w:t>правило не действует, если вы используете чужое изображение для создания композиции;</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w:t>
      </w:r>
      <w:r w:rsidRPr="00FA15A0">
        <w:rPr>
          <w:sz w:val="28"/>
          <w:szCs w:val="28"/>
        </w:rPr>
        <w:tab/>
        <w:t>запрещено любое редактирование фотографий, можно пользоваться только возможностями фотоаппарата;</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t>-</w:t>
      </w:r>
      <w:r w:rsidRPr="00FA15A0">
        <w:rPr>
          <w:sz w:val="28"/>
          <w:szCs w:val="28"/>
        </w:rPr>
        <w:tab/>
        <w:t>ограничение на само-съемку — не более одного раза (не включая автопортрет);</w:t>
      </w:r>
    </w:p>
    <w:p w:rsidR="00C2533E" w:rsidRPr="00FA15A0" w:rsidRDefault="00C2533E" w:rsidP="00C2533E">
      <w:pPr>
        <w:pStyle w:val="a3"/>
        <w:tabs>
          <w:tab w:val="num" w:pos="0"/>
        </w:tabs>
        <w:spacing w:before="0" w:beforeAutospacing="0" w:after="0" w:afterAutospacing="0" w:line="360" w:lineRule="auto"/>
        <w:ind w:firstLine="709"/>
        <w:jc w:val="both"/>
        <w:rPr>
          <w:sz w:val="28"/>
          <w:szCs w:val="28"/>
        </w:rPr>
      </w:pPr>
      <w:r w:rsidRPr="00FA15A0">
        <w:rPr>
          <w:sz w:val="28"/>
          <w:szCs w:val="28"/>
        </w:rPr>
        <w:lastRenderedPageBreak/>
        <w:t>-</w:t>
      </w:r>
      <w:r w:rsidRPr="00FA15A0">
        <w:rPr>
          <w:sz w:val="28"/>
          <w:szCs w:val="28"/>
        </w:rPr>
        <w:tab/>
        <w:t>запрещено изображение жестокости, насилия, секса и т. П. (руководствуйтесь общими правилами морали).</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p>
    <w:p w:rsidR="00C2533E" w:rsidRDefault="00C2533E" w:rsidP="00C2533E">
      <w:pPr>
        <w:pStyle w:val="aff"/>
        <w:numPr>
          <w:ilvl w:val="0"/>
          <w:numId w:val="21"/>
        </w:numPr>
        <w:tabs>
          <w:tab w:val="clear" w:pos="720"/>
          <w:tab w:val="num" w:pos="993"/>
        </w:tabs>
        <w:spacing w:after="0" w:line="360" w:lineRule="auto"/>
        <w:ind w:left="0" w:firstLine="709"/>
        <w:jc w:val="both"/>
        <w:rPr>
          <w:rFonts w:ascii="Times New Roman" w:hAnsi="Times New Roman" w:cs="Times New Roman"/>
          <w:sz w:val="28"/>
          <w:szCs w:val="28"/>
        </w:rPr>
      </w:pPr>
      <w:r w:rsidRPr="00FA15A0">
        <w:rPr>
          <w:rFonts w:ascii="Times New Roman" w:hAnsi="Times New Roman" w:cs="Times New Roman"/>
          <w:b/>
          <w:i/>
          <w:sz w:val="28"/>
          <w:szCs w:val="28"/>
        </w:rPr>
        <w:t>Награждение победителей:</w:t>
      </w:r>
    </w:p>
    <w:p w:rsidR="00C2533E" w:rsidRPr="00FA15A0" w:rsidRDefault="00C2533E" w:rsidP="00C2533E">
      <w:pPr>
        <w:pStyle w:val="aff"/>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Лучшая команда фотокросса - диплом и сладкий приз.</w:t>
      </w:r>
    </w:p>
    <w:p w:rsidR="00C2533E"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 xml:space="preserve">Главный приз – диплом победителя и ценный подарок. </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 xml:space="preserve">Приз «Победитель зрительских симпатий» – памятный подарок. </w:t>
      </w:r>
    </w:p>
    <w:p w:rsidR="00C2533E" w:rsidRPr="00FA15A0" w:rsidRDefault="00C2533E" w:rsidP="00C2533E">
      <w:pPr>
        <w:pStyle w:val="aff"/>
        <w:spacing w:after="0" w:line="360" w:lineRule="auto"/>
        <w:ind w:firstLine="709"/>
        <w:jc w:val="both"/>
        <w:rPr>
          <w:rFonts w:ascii="Times New Roman" w:hAnsi="Times New Roman" w:cs="Times New Roman"/>
          <w:sz w:val="28"/>
          <w:szCs w:val="28"/>
        </w:rPr>
      </w:pPr>
      <w:r w:rsidRPr="00FA15A0">
        <w:rPr>
          <w:rFonts w:ascii="Times New Roman" w:hAnsi="Times New Roman" w:cs="Times New Roman"/>
          <w:sz w:val="28"/>
          <w:szCs w:val="28"/>
        </w:rPr>
        <w:t>Положение рассмотрено на заседании цикловой комиссии «Дизайн» Протокол № ___ от _______________ 2017 г.</w:t>
      </w:r>
    </w:p>
    <w:p w:rsidR="00C2533E" w:rsidRPr="00FA15A0" w:rsidRDefault="00C2533E" w:rsidP="00C2533E">
      <w:pPr>
        <w:pStyle w:val="aff"/>
        <w:spacing w:after="0" w:line="360" w:lineRule="auto"/>
        <w:ind w:firstLine="709"/>
        <w:jc w:val="right"/>
        <w:rPr>
          <w:rFonts w:ascii="Times New Roman" w:hAnsi="Times New Roman" w:cs="Times New Roman"/>
          <w:sz w:val="28"/>
          <w:szCs w:val="28"/>
        </w:rPr>
      </w:pPr>
      <w:r w:rsidRPr="00FA15A0">
        <w:rPr>
          <w:rFonts w:ascii="Times New Roman" w:hAnsi="Times New Roman" w:cs="Times New Roman"/>
          <w:sz w:val="28"/>
          <w:szCs w:val="28"/>
        </w:rPr>
        <w:t>Председатель ПЦК ______________ /Додатко Т. В./</w:t>
      </w:r>
    </w:p>
    <w:p w:rsidR="00C2533E" w:rsidRDefault="00C2533E" w:rsidP="00C2533E">
      <w:pPr>
        <w:pStyle w:val="3"/>
        <w:spacing w:before="0" w:line="360" w:lineRule="auto"/>
        <w:ind w:firstLine="425"/>
        <w:jc w:val="both"/>
        <w:rPr>
          <w:rFonts w:ascii="Times New Roman" w:hAnsi="Times New Roman" w:cs="Times New Roman"/>
          <w:color w:val="FF0000"/>
          <w:sz w:val="28"/>
          <w:szCs w:val="28"/>
        </w:rPr>
      </w:pPr>
    </w:p>
    <w:p w:rsidR="00C2533E" w:rsidRDefault="00C2533E" w:rsidP="00C2533E">
      <w:pPr>
        <w:pStyle w:val="3"/>
        <w:spacing w:before="0" w:line="360" w:lineRule="auto"/>
        <w:jc w:val="both"/>
        <w:rPr>
          <w:rFonts w:ascii="Times New Roman" w:hAnsi="Times New Roman" w:cs="Times New Roman"/>
          <w:color w:val="FF0000"/>
          <w:sz w:val="28"/>
          <w:szCs w:val="28"/>
        </w:rPr>
      </w:pPr>
    </w:p>
    <w:p w:rsidR="00C2533E" w:rsidRDefault="00C2533E" w:rsidP="00C2533E"/>
    <w:p w:rsidR="00C2533E" w:rsidRDefault="00C2533E" w:rsidP="00C2533E"/>
    <w:p w:rsidR="00C2533E" w:rsidRPr="00FA15A0" w:rsidRDefault="00C2533E" w:rsidP="00C2533E"/>
    <w:p w:rsidR="00C2533E" w:rsidRPr="00C8181E" w:rsidRDefault="00C2533E" w:rsidP="00C2533E">
      <w:pPr>
        <w:spacing w:after="0" w:line="360" w:lineRule="auto"/>
        <w:ind w:firstLine="425"/>
        <w:jc w:val="both"/>
        <w:rPr>
          <w:rFonts w:ascii="Times New Roman" w:hAnsi="Times New Roman" w:cs="Times New Roman"/>
          <w:b/>
          <w:color w:val="FF0000"/>
          <w:sz w:val="28"/>
          <w:szCs w:val="28"/>
        </w:rPr>
      </w:pPr>
      <w:r w:rsidRPr="00C8181E">
        <w:rPr>
          <w:rFonts w:ascii="Times New Roman" w:hAnsi="Times New Roman" w:cs="Times New Roman"/>
          <w:b/>
          <w:color w:val="FF0000"/>
          <w:sz w:val="28"/>
          <w:szCs w:val="28"/>
        </w:rPr>
        <w:br w:type="page"/>
      </w:r>
    </w:p>
    <w:p w:rsidR="00C2533E" w:rsidRPr="00C2533E" w:rsidRDefault="00C2533E" w:rsidP="00C2533E">
      <w:pPr>
        <w:spacing w:after="0" w:line="360" w:lineRule="auto"/>
        <w:ind w:firstLine="425"/>
        <w:jc w:val="right"/>
        <w:rPr>
          <w:rFonts w:ascii="Times New Roman" w:hAnsi="Times New Roman" w:cs="Times New Roman"/>
          <w:b/>
          <w:sz w:val="28"/>
          <w:szCs w:val="28"/>
        </w:rPr>
      </w:pPr>
      <w:r w:rsidRPr="00C2533E">
        <w:rPr>
          <w:rFonts w:ascii="Times New Roman" w:hAnsi="Times New Roman" w:cs="Times New Roman"/>
          <w:b/>
          <w:sz w:val="28"/>
          <w:szCs w:val="28"/>
        </w:rPr>
        <w:lastRenderedPageBreak/>
        <w:t>Приложение 2а</w:t>
      </w:r>
    </w:p>
    <w:p w:rsidR="00C2533E" w:rsidRPr="00C2533E" w:rsidRDefault="00C2533E" w:rsidP="00C2533E">
      <w:pPr>
        <w:spacing w:after="0" w:line="360" w:lineRule="auto"/>
        <w:ind w:firstLine="425"/>
        <w:jc w:val="center"/>
        <w:rPr>
          <w:rFonts w:ascii="Times New Roman" w:hAnsi="Times New Roman" w:cs="Times New Roman"/>
          <w:sz w:val="28"/>
          <w:szCs w:val="28"/>
        </w:rPr>
      </w:pPr>
      <w:r w:rsidRPr="00C2533E">
        <w:rPr>
          <w:rFonts w:ascii="Times New Roman" w:hAnsi="Times New Roman" w:cs="Times New Roman"/>
          <w:sz w:val="28"/>
          <w:szCs w:val="28"/>
        </w:rPr>
        <w:t>ПРОТОКОЛ</w:t>
      </w:r>
    </w:p>
    <w:p w:rsidR="00C2533E" w:rsidRPr="00C2533E" w:rsidRDefault="00C2533E" w:rsidP="00C2533E">
      <w:pPr>
        <w:spacing w:after="0" w:line="360" w:lineRule="auto"/>
        <w:ind w:firstLine="425"/>
        <w:jc w:val="center"/>
        <w:rPr>
          <w:rFonts w:ascii="Times New Roman" w:hAnsi="Times New Roman" w:cs="Times New Roman"/>
          <w:sz w:val="28"/>
          <w:szCs w:val="28"/>
        </w:rPr>
      </w:pPr>
      <w:r w:rsidRPr="00C2533E">
        <w:rPr>
          <w:rFonts w:ascii="Times New Roman" w:hAnsi="Times New Roman" w:cs="Times New Roman"/>
          <w:sz w:val="28"/>
          <w:szCs w:val="28"/>
        </w:rPr>
        <w:t>конкурса профессионального мастерства</w:t>
      </w:r>
    </w:p>
    <w:p w:rsidR="00C2533E" w:rsidRPr="00C2533E" w:rsidRDefault="00C2533E" w:rsidP="00C2533E">
      <w:pPr>
        <w:pBdr>
          <w:bottom w:val="single" w:sz="12" w:space="1" w:color="auto"/>
        </w:pBdr>
        <w:spacing w:after="0" w:line="360" w:lineRule="auto"/>
        <w:ind w:firstLine="425"/>
        <w:jc w:val="center"/>
        <w:rPr>
          <w:rFonts w:ascii="Times New Roman" w:hAnsi="Times New Roman" w:cs="Times New Roman"/>
          <w:sz w:val="28"/>
          <w:szCs w:val="28"/>
        </w:rPr>
      </w:pPr>
      <w:r w:rsidRPr="00C2533E">
        <w:rPr>
          <w:rFonts w:ascii="Times New Roman" w:hAnsi="Times New Roman" w:cs="Times New Roman"/>
          <w:sz w:val="28"/>
          <w:szCs w:val="28"/>
        </w:rPr>
        <w:t>«Мир через объектив» - фотокросс</w:t>
      </w:r>
    </w:p>
    <w:p w:rsidR="00C2533E" w:rsidRPr="00C2533E" w:rsidRDefault="00C2533E" w:rsidP="00C2533E">
      <w:pPr>
        <w:pBdr>
          <w:bottom w:val="single" w:sz="12" w:space="1" w:color="auto"/>
        </w:pBd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center"/>
        <w:rPr>
          <w:rFonts w:ascii="Times New Roman" w:hAnsi="Times New Roman" w:cs="Times New Roman"/>
          <w:sz w:val="28"/>
          <w:szCs w:val="28"/>
        </w:rPr>
      </w:pPr>
      <w:r w:rsidRPr="00C2533E">
        <w:rPr>
          <w:rFonts w:ascii="Times New Roman" w:hAnsi="Times New Roman" w:cs="Times New Roman"/>
          <w:sz w:val="28"/>
          <w:szCs w:val="28"/>
        </w:rPr>
        <w:t>Фамилия И. О. члена жюри</w:t>
      </w:r>
    </w:p>
    <w:p w:rsidR="00C2533E" w:rsidRPr="00C2533E" w:rsidRDefault="00C2533E" w:rsidP="00C2533E">
      <w:pPr>
        <w:spacing w:after="0" w:line="360" w:lineRule="auto"/>
        <w:ind w:firstLine="425"/>
        <w:jc w:val="both"/>
        <w:rPr>
          <w:rFonts w:ascii="Times New Roman" w:hAnsi="Times New Roman" w:cs="Times New Roman"/>
          <w:sz w:val="28"/>
          <w:szCs w:val="28"/>
        </w:rPr>
      </w:pPr>
    </w:p>
    <w:tbl>
      <w:tblPr>
        <w:tblW w:w="10491" w:type="dxa"/>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848"/>
        <w:gridCol w:w="987"/>
        <w:gridCol w:w="1360"/>
        <w:gridCol w:w="1503"/>
        <w:gridCol w:w="1502"/>
        <w:gridCol w:w="1503"/>
        <w:gridCol w:w="1078"/>
      </w:tblGrid>
      <w:tr w:rsidR="00C2533E" w:rsidRPr="00C2533E" w:rsidTr="00A57738">
        <w:trPr>
          <w:cantSplit/>
          <w:trHeight w:val="1134"/>
        </w:trPr>
        <w:tc>
          <w:tcPr>
            <w:tcW w:w="710" w:type="dxa"/>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 п/п</w:t>
            </w:r>
          </w:p>
        </w:tc>
        <w:tc>
          <w:tcPr>
            <w:tcW w:w="1848" w:type="dxa"/>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Ф. И. О. участника</w:t>
            </w:r>
          </w:p>
        </w:tc>
        <w:tc>
          <w:tcPr>
            <w:tcW w:w="987" w:type="dxa"/>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 xml:space="preserve">№ </w:t>
            </w:r>
          </w:p>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группы</w:t>
            </w:r>
          </w:p>
        </w:tc>
        <w:tc>
          <w:tcPr>
            <w:tcW w:w="1360" w:type="dxa"/>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Технические параметры</w:t>
            </w:r>
          </w:p>
          <w:p w:rsidR="00C2533E" w:rsidRPr="00C2533E" w:rsidRDefault="00C2533E" w:rsidP="00A57738">
            <w:pPr>
              <w:spacing w:after="0" w:line="240" w:lineRule="auto"/>
              <w:rPr>
                <w:rFonts w:ascii="Times New Roman" w:eastAsia="Calibri" w:hAnsi="Times New Roman" w:cs="Times New Roman"/>
                <w:b/>
                <w:sz w:val="24"/>
                <w:szCs w:val="24"/>
              </w:rPr>
            </w:pPr>
            <w:r w:rsidRPr="00C2533E">
              <w:rPr>
                <w:rFonts w:ascii="Times New Roman" w:eastAsia="Calibri" w:hAnsi="Times New Roman" w:cs="Times New Roman"/>
                <w:b/>
                <w:sz w:val="24"/>
                <w:szCs w:val="24"/>
              </w:rPr>
              <w:t>5 баллов</w:t>
            </w:r>
          </w:p>
        </w:tc>
        <w:tc>
          <w:tcPr>
            <w:tcW w:w="1503" w:type="dxa"/>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Композиционное решение</w:t>
            </w:r>
          </w:p>
          <w:p w:rsidR="00C2533E" w:rsidRPr="00C2533E" w:rsidRDefault="00C2533E" w:rsidP="00A57738">
            <w:pPr>
              <w:spacing w:after="0" w:line="240" w:lineRule="auto"/>
              <w:rPr>
                <w:rFonts w:ascii="Times New Roman" w:eastAsia="Calibri" w:hAnsi="Times New Roman" w:cs="Times New Roman"/>
                <w:b/>
                <w:sz w:val="24"/>
                <w:szCs w:val="24"/>
              </w:rPr>
            </w:pPr>
            <w:r w:rsidRPr="00C2533E">
              <w:rPr>
                <w:rFonts w:ascii="Times New Roman" w:eastAsia="Calibri" w:hAnsi="Times New Roman" w:cs="Times New Roman"/>
                <w:b/>
                <w:sz w:val="24"/>
                <w:szCs w:val="24"/>
              </w:rPr>
              <w:t>5 баллов</w:t>
            </w:r>
          </w:p>
        </w:tc>
        <w:tc>
          <w:tcPr>
            <w:tcW w:w="1502" w:type="dxa"/>
            <w:tcBorders>
              <w:right w:val="single" w:sz="4" w:space="0" w:color="auto"/>
            </w:tcBorders>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Оригинальность снимка</w:t>
            </w:r>
          </w:p>
          <w:p w:rsidR="00C2533E" w:rsidRPr="00C2533E" w:rsidRDefault="00C2533E" w:rsidP="00A57738">
            <w:pPr>
              <w:spacing w:after="0" w:line="240" w:lineRule="auto"/>
              <w:rPr>
                <w:rFonts w:ascii="Times New Roman" w:eastAsia="Calibri" w:hAnsi="Times New Roman" w:cs="Times New Roman"/>
                <w:b/>
                <w:sz w:val="24"/>
                <w:szCs w:val="24"/>
              </w:rPr>
            </w:pPr>
            <w:r w:rsidRPr="00C2533E">
              <w:rPr>
                <w:rFonts w:ascii="Times New Roman" w:eastAsia="Calibri" w:hAnsi="Times New Roman" w:cs="Times New Roman"/>
                <w:b/>
                <w:sz w:val="24"/>
                <w:szCs w:val="24"/>
              </w:rPr>
              <w:t>5 баллов</w:t>
            </w:r>
          </w:p>
        </w:tc>
        <w:tc>
          <w:tcPr>
            <w:tcW w:w="1503" w:type="dxa"/>
            <w:tcBorders>
              <w:right w:val="single" w:sz="4" w:space="0" w:color="auto"/>
            </w:tcBorders>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Общее впечатление</w:t>
            </w:r>
          </w:p>
          <w:p w:rsidR="00C2533E" w:rsidRPr="00C2533E" w:rsidRDefault="00C2533E" w:rsidP="00A57738">
            <w:pPr>
              <w:spacing w:after="0" w:line="240" w:lineRule="auto"/>
              <w:rPr>
                <w:rFonts w:ascii="Times New Roman" w:eastAsia="Calibri" w:hAnsi="Times New Roman" w:cs="Times New Roman"/>
                <w:b/>
                <w:sz w:val="24"/>
                <w:szCs w:val="24"/>
              </w:rPr>
            </w:pPr>
            <w:r w:rsidRPr="00C2533E">
              <w:rPr>
                <w:rFonts w:ascii="Times New Roman" w:eastAsia="Calibri" w:hAnsi="Times New Roman" w:cs="Times New Roman"/>
                <w:b/>
                <w:sz w:val="24"/>
                <w:szCs w:val="24"/>
              </w:rPr>
              <w:t>5 балов</w:t>
            </w:r>
          </w:p>
        </w:tc>
        <w:tc>
          <w:tcPr>
            <w:tcW w:w="1078" w:type="dxa"/>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Итого</w:t>
            </w:r>
          </w:p>
        </w:tc>
      </w:tr>
      <w:tr w:rsidR="00C2533E" w:rsidRPr="00C2533E"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1</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C2533E"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2</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vAlign w:val="center"/>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C2533E"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3</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C2533E"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4</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C2533E"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5</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C2533E"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6</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C2533E"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7</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C2533E"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8</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C2533E"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9</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C2533E"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10</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bl>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both"/>
        <w:rPr>
          <w:rFonts w:ascii="Times New Roman" w:hAnsi="Times New Roman" w:cs="Times New Roman"/>
          <w:sz w:val="28"/>
          <w:szCs w:val="28"/>
        </w:rPr>
      </w:pPr>
      <w:r w:rsidRPr="00C2533E">
        <w:rPr>
          <w:rFonts w:ascii="Times New Roman" w:hAnsi="Times New Roman" w:cs="Times New Roman"/>
          <w:sz w:val="28"/>
          <w:szCs w:val="28"/>
        </w:rPr>
        <w:t>Член жюри: __________________   _________________________</w:t>
      </w:r>
    </w:p>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2533E" w:rsidRDefault="00C2533E" w:rsidP="00C2533E">
      <w:pPr>
        <w:spacing w:after="0" w:line="360" w:lineRule="auto"/>
        <w:ind w:firstLine="425"/>
        <w:jc w:val="both"/>
        <w:rPr>
          <w:rFonts w:ascii="Times New Roman" w:hAnsi="Times New Roman" w:cs="Times New Roman"/>
          <w:sz w:val="28"/>
          <w:szCs w:val="28"/>
        </w:rPr>
      </w:pPr>
    </w:p>
    <w:p w:rsidR="00C2533E" w:rsidRPr="00C8181E" w:rsidRDefault="00C2533E" w:rsidP="00C2533E">
      <w:pPr>
        <w:spacing w:after="0" w:line="360" w:lineRule="auto"/>
        <w:ind w:firstLine="425"/>
        <w:jc w:val="both"/>
        <w:rPr>
          <w:rFonts w:ascii="Times New Roman" w:hAnsi="Times New Roman" w:cs="Times New Roman"/>
          <w:color w:val="FF0000"/>
          <w:sz w:val="28"/>
          <w:szCs w:val="28"/>
        </w:rPr>
      </w:pPr>
    </w:p>
    <w:p w:rsidR="00C2533E" w:rsidRPr="00C2533E" w:rsidRDefault="00C2533E" w:rsidP="00C2533E">
      <w:pPr>
        <w:spacing w:after="0" w:line="360" w:lineRule="auto"/>
        <w:ind w:firstLine="425"/>
        <w:jc w:val="right"/>
        <w:rPr>
          <w:rFonts w:ascii="Times New Roman" w:hAnsi="Times New Roman" w:cs="Times New Roman"/>
          <w:b/>
          <w:sz w:val="28"/>
          <w:szCs w:val="28"/>
        </w:rPr>
      </w:pPr>
      <w:r w:rsidRPr="00C2533E">
        <w:rPr>
          <w:rFonts w:ascii="Times New Roman" w:hAnsi="Times New Roman" w:cs="Times New Roman"/>
          <w:b/>
          <w:sz w:val="28"/>
          <w:szCs w:val="28"/>
        </w:rPr>
        <w:lastRenderedPageBreak/>
        <w:t>Приложение 2б</w:t>
      </w:r>
    </w:p>
    <w:p w:rsidR="00C2533E" w:rsidRPr="000408EB" w:rsidRDefault="00C2533E" w:rsidP="00C2533E">
      <w:pPr>
        <w:spacing w:after="0" w:line="360" w:lineRule="auto"/>
        <w:ind w:firstLine="425"/>
        <w:jc w:val="center"/>
        <w:rPr>
          <w:rFonts w:ascii="Times New Roman" w:hAnsi="Times New Roman" w:cs="Times New Roman"/>
          <w:sz w:val="28"/>
          <w:szCs w:val="28"/>
        </w:rPr>
      </w:pPr>
      <w:r w:rsidRPr="000408EB">
        <w:rPr>
          <w:rFonts w:ascii="Times New Roman" w:hAnsi="Times New Roman" w:cs="Times New Roman"/>
          <w:sz w:val="28"/>
          <w:szCs w:val="28"/>
        </w:rPr>
        <w:t>СВОДНАЯ ВЕДОМОСТЬ ОЦЕНОК ЖЮРИ</w:t>
      </w:r>
    </w:p>
    <w:p w:rsidR="00C2533E" w:rsidRPr="000408EB" w:rsidRDefault="00C2533E" w:rsidP="00C2533E">
      <w:pPr>
        <w:spacing w:after="0" w:line="360" w:lineRule="auto"/>
        <w:ind w:firstLine="425"/>
        <w:jc w:val="center"/>
        <w:rPr>
          <w:rFonts w:ascii="Times New Roman" w:hAnsi="Times New Roman" w:cs="Times New Roman"/>
          <w:sz w:val="28"/>
          <w:szCs w:val="28"/>
        </w:rPr>
      </w:pPr>
      <w:r w:rsidRPr="000408EB">
        <w:rPr>
          <w:rFonts w:ascii="Times New Roman" w:hAnsi="Times New Roman" w:cs="Times New Roman"/>
          <w:sz w:val="28"/>
          <w:szCs w:val="28"/>
        </w:rPr>
        <w:t>конкурса профессионального мастерства</w:t>
      </w:r>
    </w:p>
    <w:p w:rsidR="00C2533E" w:rsidRPr="000408EB" w:rsidRDefault="00C2533E" w:rsidP="00C2533E">
      <w:pPr>
        <w:pBdr>
          <w:bottom w:val="single" w:sz="12" w:space="1" w:color="auto"/>
        </w:pBdr>
        <w:spacing w:after="0" w:line="360" w:lineRule="auto"/>
        <w:ind w:firstLine="425"/>
        <w:jc w:val="center"/>
        <w:rPr>
          <w:rFonts w:ascii="Times New Roman" w:hAnsi="Times New Roman" w:cs="Times New Roman"/>
          <w:sz w:val="28"/>
          <w:szCs w:val="28"/>
        </w:rPr>
      </w:pPr>
      <w:r w:rsidRPr="000408EB">
        <w:rPr>
          <w:rFonts w:ascii="Times New Roman" w:hAnsi="Times New Roman" w:cs="Times New Roman"/>
          <w:sz w:val="28"/>
          <w:szCs w:val="28"/>
        </w:rPr>
        <w:t>«Мир через объектив» - фотокросс</w:t>
      </w:r>
    </w:p>
    <w:p w:rsidR="00C2533E" w:rsidRPr="000408EB" w:rsidRDefault="00C2533E" w:rsidP="00C2533E">
      <w:pPr>
        <w:pBdr>
          <w:bottom w:val="single" w:sz="12" w:space="1" w:color="auto"/>
        </w:pBdr>
        <w:spacing w:after="0" w:line="360" w:lineRule="auto"/>
        <w:rPr>
          <w:rFonts w:ascii="Times New Roman" w:hAnsi="Times New Roman" w:cs="Times New Roman"/>
          <w:sz w:val="28"/>
          <w:szCs w:val="28"/>
        </w:rPr>
      </w:pPr>
      <w:r w:rsidRPr="000408EB">
        <w:rPr>
          <w:rFonts w:ascii="Times New Roman" w:hAnsi="Times New Roman" w:cs="Times New Roman"/>
          <w:sz w:val="28"/>
          <w:szCs w:val="28"/>
        </w:rPr>
        <w:t>Председатель жюри:</w:t>
      </w:r>
    </w:p>
    <w:p w:rsidR="00C2533E" w:rsidRPr="000408EB" w:rsidRDefault="00C2533E" w:rsidP="00C2533E">
      <w:pPr>
        <w:spacing w:after="0" w:line="360" w:lineRule="auto"/>
        <w:ind w:firstLine="425"/>
        <w:jc w:val="both"/>
        <w:rPr>
          <w:rFonts w:ascii="Times New Roman" w:hAnsi="Times New Roman" w:cs="Times New Roman"/>
          <w:sz w:val="28"/>
          <w:szCs w:val="28"/>
        </w:rPr>
      </w:pPr>
      <w:r w:rsidRPr="000408EB">
        <w:rPr>
          <w:rFonts w:ascii="Times New Roman" w:hAnsi="Times New Roman" w:cs="Times New Roman"/>
          <w:sz w:val="28"/>
          <w:szCs w:val="28"/>
        </w:rPr>
        <w:t xml:space="preserve">            Члены жюри:____________________ ____________________</w:t>
      </w:r>
    </w:p>
    <w:p w:rsidR="00C2533E" w:rsidRPr="000408EB" w:rsidRDefault="00C2533E" w:rsidP="00C2533E">
      <w:pPr>
        <w:spacing w:after="0" w:line="360" w:lineRule="auto"/>
        <w:ind w:firstLine="425"/>
        <w:jc w:val="both"/>
        <w:rPr>
          <w:rFonts w:ascii="Times New Roman" w:hAnsi="Times New Roman" w:cs="Times New Roman"/>
          <w:sz w:val="28"/>
          <w:szCs w:val="28"/>
        </w:rPr>
      </w:pPr>
      <w:r w:rsidRPr="000408EB">
        <w:rPr>
          <w:rFonts w:ascii="Times New Roman" w:hAnsi="Times New Roman" w:cs="Times New Roman"/>
          <w:sz w:val="28"/>
          <w:szCs w:val="28"/>
        </w:rPr>
        <w:t xml:space="preserve">                                    ________________________________________ </w:t>
      </w:r>
    </w:p>
    <w:p w:rsidR="00C2533E" w:rsidRPr="000408EB" w:rsidRDefault="00C2533E" w:rsidP="00C2533E">
      <w:pPr>
        <w:spacing w:after="0" w:line="360" w:lineRule="auto"/>
        <w:ind w:firstLine="425"/>
        <w:jc w:val="both"/>
        <w:rPr>
          <w:rFonts w:ascii="Times New Roman" w:hAnsi="Times New Roman" w:cs="Times New Roman"/>
          <w:sz w:val="28"/>
          <w:szCs w:val="28"/>
        </w:rPr>
      </w:pPr>
      <w:r w:rsidRPr="000408EB">
        <w:rPr>
          <w:rFonts w:ascii="Times New Roman" w:hAnsi="Times New Roman" w:cs="Times New Roman"/>
          <w:sz w:val="28"/>
          <w:szCs w:val="28"/>
        </w:rPr>
        <w:t xml:space="preserve">                                    ________________________________________</w:t>
      </w:r>
    </w:p>
    <w:p w:rsidR="00C2533E" w:rsidRPr="000408EB" w:rsidRDefault="00C2533E" w:rsidP="00C2533E">
      <w:pPr>
        <w:spacing w:after="0" w:line="360" w:lineRule="auto"/>
        <w:ind w:firstLine="425"/>
        <w:jc w:val="both"/>
        <w:rPr>
          <w:rStyle w:val="a4"/>
          <w:rFonts w:ascii="Times New Roman" w:hAnsi="Times New Roman" w:cs="Times New Roman"/>
          <w:i w:val="0"/>
          <w:sz w:val="28"/>
          <w:szCs w:val="28"/>
          <w:shd w:val="clear" w:color="auto" w:fill="F2F0E8"/>
        </w:rPr>
      </w:pPr>
      <w:r w:rsidRPr="000408EB">
        <w:rPr>
          <w:rFonts w:ascii="Times New Roman" w:hAnsi="Times New Roman" w:cs="Times New Roman"/>
          <w:sz w:val="28"/>
          <w:szCs w:val="28"/>
        </w:rPr>
        <w:t xml:space="preserve">                                    ________________________________________</w:t>
      </w:r>
    </w:p>
    <w:tbl>
      <w:tblPr>
        <w:tblW w:w="10491" w:type="dxa"/>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1848"/>
        <w:gridCol w:w="987"/>
        <w:gridCol w:w="1360"/>
        <w:gridCol w:w="1503"/>
        <w:gridCol w:w="1502"/>
        <w:gridCol w:w="1503"/>
        <w:gridCol w:w="1078"/>
      </w:tblGrid>
      <w:tr w:rsidR="00C2533E" w:rsidRPr="00C8181E" w:rsidTr="00A57738">
        <w:trPr>
          <w:cantSplit/>
          <w:trHeight w:val="1134"/>
        </w:trPr>
        <w:tc>
          <w:tcPr>
            <w:tcW w:w="710" w:type="dxa"/>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 п/п</w:t>
            </w:r>
          </w:p>
        </w:tc>
        <w:tc>
          <w:tcPr>
            <w:tcW w:w="1848" w:type="dxa"/>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Ф. И. О. участника</w:t>
            </w:r>
          </w:p>
        </w:tc>
        <w:tc>
          <w:tcPr>
            <w:tcW w:w="987" w:type="dxa"/>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 xml:space="preserve">№ </w:t>
            </w:r>
          </w:p>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группы</w:t>
            </w:r>
          </w:p>
        </w:tc>
        <w:tc>
          <w:tcPr>
            <w:tcW w:w="1360" w:type="dxa"/>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Технические параметры</w:t>
            </w:r>
          </w:p>
          <w:p w:rsidR="00C2533E" w:rsidRPr="00C2533E" w:rsidRDefault="00C2533E" w:rsidP="00A57738">
            <w:pPr>
              <w:spacing w:after="0" w:line="240" w:lineRule="auto"/>
              <w:rPr>
                <w:rFonts w:ascii="Times New Roman" w:eastAsia="Calibri" w:hAnsi="Times New Roman" w:cs="Times New Roman"/>
                <w:b/>
                <w:sz w:val="24"/>
                <w:szCs w:val="24"/>
              </w:rPr>
            </w:pPr>
            <w:r w:rsidRPr="00C2533E">
              <w:rPr>
                <w:rFonts w:ascii="Times New Roman" w:eastAsia="Calibri" w:hAnsi="Times New Roman" w:cs="Times New Roman"/>
                <w:b/>
                <w:sz w:val="24"/>
                <w:szCs w:val="24"/>
              </w:rPr>
              <w:t>5 баллов</w:t>
            </w:r>
          </w:p>
        </w:tc>
        <w:tc>
          <w:tcPr>
            <w:tcW w:w="1503" w:type="dxa"/>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Композиционное решение</w:t>
            </w:r>
          </w:p>
          <w:p w:rsidR="00C2533E" w:rsidRPr="00C2533E" w:rsidRDefault="00C2533E" w:rsidP="00A57738">
            <w:pPr>
              <w:spacing w:after="0" w:line="240" w:lineRule="auto"/>
              <w:rPr>
                <w:rFonts w:ascii="Times New Roman" w:eastAsia="Calibri" w:hAnsi="Times New Roman" w:cs="Times New Roman"/>
                <w:b/>
                <w:sz w:val="24"/>
                <w:szCs w:val="24"/>
              </w:rPr>
            </w:pPr>
            <w:r w:rsidRPr="00C2533E">
              <w:rPr>
                <w:rFonts w:ascii="Times New Roman" w:eastAsia="Calibri" w:hAnsi="Times New Roman" w:cs="Times New Roman"/>
                <w:b/>
                <w:sz w:val="24"/>
                <w:szCs w:val="24"/>
              </w:rPr>
              <w:t>5 баллов</w:t>
            </w:r>
          </w:p>
        </w:tc>
        <w:tc>
          <w:tcPr>
            <w:tcW w:w="1502" w:type="dxa"/>
            <w:tcBorders>
              <w:right w:val="single" w:sz="4" w:space="0" w:color="auto"/>
            </w:tcBorders>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Оригинальность снимка</w:t>
            </w:r>
          </w:p>
          <w:p w:rsidR="00C2533E" w:rsidRPr="00C2533E" w:rsidRDefault="00C2533E" w:rsidP="00A57738">
            <w:pPr>
              <w:spacing w:after="0" w:line="240" w:lineRule="auto"/>
              <w:rPr>
                <w:rFonts w:ascii="Times New Roman" w:eastAsia="Calibri" w:hAnsi="Times New Roman" w:cs="Times New Roman"/>
                <w:b/>
                <w:sz w:val="24"/>
                <w:szCs w:val="24"/>
              </w:rPr>
            </w:pPr>
            <w:r w:rsidRPr="00C2533E">
              <w:rPr>
                <w:rFonts w:ascii="Times New Roman" w:eastAsia="Calibri" w:hAnsi="Times New Roman" w:cs="Times New Roman"/>
                <w:b/>
                <w:sz w:val="24"/>
                <w:szCs w:val="24"/>
              </w:rPr>
              <w:t>5 баллов</w:t>
            </w:r>
          </w:p>
        </w:tc>
        <w:tc>
          <w:tcPr>
            <w:tcW w:w="1503" w:type="dxa"/>
            <w:tcBorders>
              <w:right w:val="single" w:sz="4" w:space="0" w:color="auto"/>
            </w:tcBorders>
            <w:shd w:val="clear" w:color="auto" w:fill="auto"/>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Общее впечатление</w:t>
            </w:r>
          </w:p>
          <w:p w:rsidR="00C2533E" w:rsidRPr="00C2533E" w:rsidRDefault="00C2533E" w:rsidP="00A57738">
            <w:pPr>
              <w:spacing w:after="0" w:line="240" w:lineRule="auto"/>
              <w:rPr>
                <w:rFonts w:ascii="Times New Roman" w:eastAsia="Calibri" w:hAnsi="Times New Roman" w:cs="Times New Roman"/>
                <w:b/>
                <w:sz w:val="24"/>
                <w:szCs w:val="24"/>
              </w:rPr>
            </w:pPr>
            <w:r w:rsidRPr="00C2533E">
              <w:rPr>
                <w:rFonts w:ascii="Times New Roman" w:eastAsia="Calibri" w:hAnsi="Times New Roman" w:cs="Times New Roman"/>
                <w:b/>
                <w:sz w:val="24"/>
                <w:szCs w:val="24"/>
              </w:rPr>
              <w:t>5 балов</w:t>
            </w:r>
          </w:p>
        </w:tc>
        <w:tc>
          <w:tcPr>
            <w:tcW w:w="1078" w:type="dxa"/>
          </w:tcPr>
          <w:p w:rsidR="00C2533E" w:rsidRPr="00C2533E" w:rsidRDefault="00C2533E" w:rsidP="00A57738">
            <w:pPr>
              <w:spacing w:after="0" w:line="240" w:lineRule="auto"/>
              <w:rPr>
                <w:rFonts w:ascii="Times New Roman" w:eastAsia="Calibri" w:hAnsi="Times New Roman" w:cs="Times New Roman"/>
                <w:sz w:val="24"/>
                <w:szCs w:val="24"/>
              </w:rPr>
            </w:pPr>
            <w:r w:rsidRPr="00C2533E">
              <w:rPr>
                <w:rFonts w:ascii="Times New Roman" w:eastAsia="Calibri" w:hAnsi="Times New Roman" w:cs="Times New Roman"/>
                <w:sz w:val="24"/>
                <w:szCs w:val="24"/>
              </w:rPr>
              <w:t>Итого</w:t>
            </w:r>
          </w:p>
        </w:tc>
      </w:tr>
      <w:tr w:rsidR="00C2533E" w:rsidRPr="00FA15A0"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1</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FA15A0"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2</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vAlign w:val="center"/>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FA15A0"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3</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FA15A0"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4</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FA15A0"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5</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FA15A0"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6</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FA15A0"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7</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FA15A0"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8</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FA15A0"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9</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r w:rsidR="00C2533E" w:rsidRPr="00FA15A0" w:rsidTr="00A57738">
        <w:tc>
          <w:tcPr>
            <w:tcW w:w="71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4"/>
                <w:szCs w:val="24"/>
              </w:rPr>
            </w:pPr>
            <w:r w:rsidRPr="00C2533E">
              <w:rPr>
                <w:rFonts w:ascii="Times New Roman" w:eastAsia="Calibri" w:hAnsi="Times New Roman" w:cs="Times New Roman"/>
                <w:sz w:val="24"/>
                <w:szCs w:val="24"/>
              </w:rPr>
              <w:t>10</w:t>
            </w:r>
          </w:p>
        </w:tc>
        <w:tc>
          <w:tcPr>
            <w:tcW w:w="1848"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987"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360"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2"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503" w:type="dxa"/>
            <w:tcBorders>
              <w:right w:val="single" w:sz="4" w:space="0" w:color="auto"/>
            </w:tcBorders>
            <w:shd w:val="clear" w:color="auto" w:fill="auto"/>
          </w:tcPr>
          <w:p w:rsidR="00C2533E" w:rsidRPr="00C2533E" w:rsidRDefault="00C2533E" w:rsidP="00A57738">
            <w:pPr>
              <w:spacing w:after="0" w:line="240" w:lineRule="auto"/>
              <w:jc w:val="both"/>
              <w:rPr>
                <w:rFonts w:ascii="Times New Roman" w:eastAsia="Calibri" w:hAnsi="Times New Roman" w:cs="Times New Roman"/>
                <w:sz w:val="20"/>
                <w:szCs w:val="20"/>
              </w:rPr>
            </w:pPr>
          </w:p>
        </w:tc>
        <w:tc>
          <w:tcPr>
            <w:tcW w:w="1078" w:type="dxa"/>
          </w:tcPr>
          <w:p w:rsidR="00C2533E" w:rsidRPr="00C2533E" w:rsidRDefault="00C2533E" w:rsidP="00A57738">
            <w:pPr>
              <w:spacing w:after="0" w:line="240" w:lineRule="auto"/>
              <w:jc w:val="both"/>
              <w:rPr>
                <w:rFonts w:ascii="Times New Roman" w:eastAsia="Calibri" w:hAnsi="Times New Roman" w:cs="Times New Roman"/>
                <w:sz w:val="20"/>
                <w:szCs w:val="20"/>
              </w:rPr>
            </w:pPr>
          </w:p>
        </w:tc>
      </w:tr>
    </w:tbl>
    <w:p w:rsidR="00C2533E" w:rsidRPr="00C8181E" w:rsidRDefault="00C2533E" w:rsidP="00C2533E">
      <w:pPr>
        <w:spacing w:after="0" w:line="360" w:lineRule="auto"/>
        <w:ind w:firstLine="425"/>
        <w:jc w:val="both"/>
        <w:rPr>
          <w:rStyle w:val="a4"/>
          <w:rFonts w:ascii="Times New Roman" w:hAnsi="Times New Roman" w:cs="Times New Roman"/>
          <w:i w:val="0"/>
          <w:color w:val="000000"/>
          <w:sz w:val="28"/>
          <w:szCs w:val="28"/>
          <w:shd w:val="clear" w:color="auto" w:fill="F2F0E8"/>
        </w:rPr>
      </w:pPr>
      <w:r w:rsidRPr="00C8181E">
        <w:rPr>
          <w:rStyle w:val="a4"/>
          <w:rFonts w:ascii="Times New Roman" w:hAnsi="Times New Roman" w:cs="Times New Roman"/>
          <w:i w:val="0"/>
          <w:color w:val="000000"/>
          <w:sz w:val="28"/>
          <w:szCs w:val="28"/>
          <w:shd w:val="clear" w:color="auto" w:fill="F2F0E8"/>
        </w:rPr>
        <w:br w:type="page"/>
      </w:r>
    </w:p>
    <w:p w:rsidR="00C2533E" w:rsidRPr="000408EB" w:rsidRDefault="00C2533E" w:rsidP="00C2533E">
      <w:pPr>
        <w:spacing w:after="0" w:line="360" w:lineRule="auto"/>
        <w:ind w:firstLine="425"/>
        <w:jc w:val="right"/>
        <w:rPr>
          <w:rFonts w:ascii="Times New Roman" w:eastAsia="Times New Roman" w:hAnsi="Times New Roman" w:cs="Times New Roman"/>
          <w:sz w:val="28"/>
          <w:szCs w:val="28"/>
          <w:lang w:eastAsia="en-US"/>
        </w:rPr>
      </w:pPr>
      <w:r w:rsidRPr="00C2533E">
        <w:rPr>
          <w:rFonts w:ascii="Times New Roman" w:hAnsi="Times New Roman" w:cs="Times New Roman"/>
          <w:b/>
          <w:sz w:val="28"/>
          <w:szCs w:val="28"/>
        </w:rPr>
        <w:lastRenderedPageBreak/>
        <w:t xml:space="preserve">Приложение </w:t>
      </w:r>
      <w:r w:rsidRPr="00C2533E">
        <w:rPr>
          <w:rFonts w:ascii="Times New Roman" w:eastAsia="Times New Roman" w:hAnsi="Times New Roman" w:cs="Times New Roman"/>
          <w:b/>
          <w:sz w:val="28"/>
          <w:szCs w:val="28"/>
          <w:lang w:eastAsia="en-US"/>
        </w:rPr>
        <w:t>3</w:t>
      </w:r>
      <w:r w:rsidRPr="000408EB">
        <w:rPr>
          <w:rFonts w:ascii="Times New Roman" w:eastAsia="Times New Roman" w:hAnsi="Times New Roman" w:cs="Times New Roman"/>
          <w:sz w:val="28"/>
          <w:szCs w:val="28"/>
          <w:lang w:eastAsia="en-US"/>
        </w:rPr>
        <w:t>.</w:t>
      </w:r>
    </w:p>
    <w:p w:rsidR="00C2533E" w:rsidRPr="000408EB" w:rsidRDefault="00C2533E" w:rsidP="00C2533E">
      <w:pPr>
        <w:spacing w:after="0" w:line="360" w:lineRule="auto"/>
        <w:ind w:firstLine="425"/>
        <w:jc w:val="center"/>
        <w:rPr>
          <w:rFonts w:ascii="Times New Roman" w:eastAsia="Times New Roman" w:hAnsi="Times New Roman" w:cs="Times New Roman"/>
          <w:sz w:val="28"/>
          <w:szCs w:val="28"/>
          <w:lang w:eastAsia="en-US"/>
        </w:rPr>
      </w:pPr>
      <w:r w:rsidRPr="000408EB">
        <w:rPr>
          <w:rFonts w:ascii="Times New Roman" w:eastAsia="Times New Roman" w:hAnsi="Times New Roman" w:cs="Times New Roman"/>
          <w:sz w:val="28"/>
          <w:szCs w:val="28"/>
          <w:lang w:eastAsia="en-US"/>
        </w:rPr>
        <w:t>Фотоотчёт о проведении фотокросса в рамках конкурса «Мир через объектив»</w:t>
      </w:r>
    </w:p>
    <w:p w:rsidR="00C2533E" w:rsidRDefault="00C2533E" w:rsidP="00C2533E">
      <w:pPr>
        <w:spacing w:after="0" w:line="360" w:lineRule="auto"/>
        <w:ind w:firstLine="425"/>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5604269" cy="7926849"/>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нд работа а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0503" cy="7935667"/>
                    </a:xfrm>
                    <a:prstGeom prst="rect">
                      <a:avLst/>
                    </a:prstGeom>
                  </pic:spPr>
                </pic:pic>
              </a:graphicData>
            </a:graphic>
          </wp:inline>
        </w:drawing>
      </w:r>
    </w:p>
    <w:p w:rsidR="00C2533E" w:rsidRDefault="00C2533E" w:rsidP="00C2533E">
      <w:pPr>
        <w:spacing w:after="0" w:line="360" w:lineRule="auto"/>
        <w:ind w:firstLine="425"/>
        <w:jc w:val="center"/>
        <w:rPr>
          <w:rFonts w:ascii="Times New Roman" w:hAnsi="Times New Roman" w:cs="Times New Roman"/>
          <w:b/>
          <w:sz w:val="28"/>
          <w:szCs w:val="28"/>
        </w:rPr>
      </w:pPr>
      <w:r>
        <w:rPr>
          <w:rFonts w:ascii="Times New Roman" w:hAnsi="Times New Roman" w:cs="Times New Roman"/>
          <w:b/>
          <w:sz w:val="28"/>
          <w:szCs w:val="28"/>
        </w:rPr>
        <w:t>Индивидуальная работа студентов</w:t>
      </w:r>
    </w:p>
    <w:p w:rsidR="00C2533E" w:rsidRDefault="00C2533E" w:rsidP="00C2533E">
      <w:pPr>
        <w:spacing w:after="0" w:line="360" w:lineRule="auto"/>
        <w:ind w:firstLine="425"/>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24034" cy="8096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абота лестница а4 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4178" cy="8096454"/>
                    </a:xfrm>
                    <a:prstGeom prst="rect">
                      <a:avLst/>
                    </a:prstGeom>
                  </pic:spPr>
                </pic:pic>
              </a:graphicData>
            </a:graphic>
          </wp:inline>
        </w:drawing>
      </w:r>
    </w:p>
    <w:p w:rsidR="00C2533E" w:rsidRPr="00FE3A81" w:rsidRDefault="00C2533E" w:rsidP="00C2533E">
      <w:pPr>
        <w:spacing w:after="0" w:line="360" w:lineRule="auto"/>
        <w:ind w:firstLine="425"/>
        <w:jc w:val="center"/>
        <w:rPr>
          <w:rFonts w:ascii="Times New Roman" w:hAnsi="Times New Roman" w:cs="Times New Roman"/>
          <w:b/>
          <w:sz w:val="28"/>
          <w:szCs w:val="28"/>
        </w:rPr>
      </w:pPr>
      <w:r w:rsidRPr="00FE3A81">
        <w:rPr>
          <w:rFonts w:ascii="Times New Roman" w:hAnsi="Times New Roman" w:cs="Times New Roman"/>
          <w:b/>
          <w:sz w:val="28"/>
          <w:szCs w:val="28"/>
        </w:rPr>
        <w:t>Групповая работа студентов. Холл колл</w:t>
      </w:r>
      <w:r>
        <w:rPr>
          <w:rFonts w:ascii="Times New Roman" w:hAnsi="Times New Roman" w:cs="Times New Roman"/>
          <w:b/>
          <w:sz w:val="28"/>
          <w:szCs w:val="28"/>
        </w:rPr>
        <w:t>е</w:t>
      </w:r>
      <w:r w:rsidRPr="00FE3A81">
        <w:rPr>
          <w:rFonts w:ascii="Times New Roman" w:hAnsi="Times New Roman" w:cs="Times New Roman"/>
          <w:b/>
          <w:sz w:val="28"/>
          <w:szCs w:val="28"/>
        </w:rPr>
        <w:t>джа</w:t>
      </w:r>
    </w:p>
    <w:p w:rsidR="00C2533E" w:rsidRDefault="00C2533E" w:rsidP="00C2533E">
      <w:pPr>
        <w:spacing w:after="0" w:line="360" w:lineRule="auto"/>
        <w:ind w:firstLine="425"/>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40232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абота лестница а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402320"/>
                    </a:xfrm>
                    <a:prstGeom prst="rect">
                      <a:avLst/>
                    </a:prstGeom>
                  </pic:spPr>
                </pic:pic>
              </a:graphicData>
            </a:graphic>
          </wp:inline>
        </w:drawing>
      </w:r>
    </w:p>
    <w:p w:rsidR="00C2533E" w:rsidRPr="00FE3A81" w:rsidRDefault="00C2533E" w:rsidP="00C2533E">
      <w:pPr>
        <w:spacing w:after="0" w:line="360" w:lineRule="auto"/>
        <w:ind w:firstLine="425"/>
        <w:jc w:val="center"/>
        <w:rPr>
          <w:rFonts w:ascii="Times New Roman" w:hAnsi="Times New Roman" w:cs="Times New Roman"/>
          <w:b/>
          <w:sz w:val="28"/>
          <w:szCs w:val="28"/>
        </w:rPr>
      </w:pPr>
      <w:r w:rsidRPr="00FE3A81">
        <w:rPr>
          <w:rFonts w:ascii="Times New Roman" w:hAnsi="Times New Roman" w:cs="Times New Roman"/>
          <w:b/>
          <w:sz w:val="28"/>
          <w:szCs w:val="28"/>
        </w:rPr>
        <w:t>Групповая работа студентов. Лестница. Колледж</w:t>
      </w:r>
    </w:p>
    <w:p w:rsidR="00C2533E" w:rsidRPr="00C8181E" w:rsidRDefault="00C2533E" w:rsidP="00C2533E">
      <w:pPr>
        <w:spacing w:after="0" w:line="360" w:lineRule="auto"/>
        <w:jc w:val="both"/>
        <w:rPr>
          <w:rFonts w:ascii="Times New Roman" w:hAnsi="Times New Roman" w:cs="Times New Roman"/>
          <w:sz w:val="28"/>
          <w:szCs w:val="28"/>
        </w:rPr>
      </w:pPr>
      <w:r w:rsidRPr="00C8181E">
        <w:rPr>
          <w:rFonts w:ascii="Times New Roman" w:hAnsi="Times New Roman" w:cs="Times New Roman"/>
          <w:sz w:val="28"/>
          <w:szCs w:val="28"/>
        </w:rPr>
        <w:br w:type="page"/>
      </w:r>
    </w:p>
    <w:p w:rsidR="00C2533E" w:rsidRPr="000408EB" w:rsidRDefault="00C2533E" w:rsidP="00C2533E">
      <w:pPr>
        <w:spacing w:after="0" w:line="360" w:lineRule="auto"/>
        <w:ind w:firstLine="425"/>
        <w:jc w:val="right"/>
        <w:rPr>
          <w:rFonts w:ascii="Times New Roman" w:hAnsi="Times New Roman" w:cs="Times New Roman"/>
          <w:sz w:val="28"/>
          <w:szCs w:val="28"/>
        </w:rPr>
      </w:pPr>
      <w:r w:rsidRPr="00C2533E">
        <w:rPr>
          <w:rFonts w:ascii="Times New Roman" w:hAnsi="Times New Roman" w:cs="Times New Roman"/>
          <w:b/>
          <w:sz w:val="28"/>
          <w:szCs w:val="28"/>
        </w:rPr>
        <w:lastRenderedPageBreak/>
        <w:t xml:space="preserve">Приложение </w:t>
      </w:r>
      <w:r w:rsidR="00E3225B">
        <w:rPr>
          <w:rFonts w:ascii="Times New Roman" w:hAnsi="Times New Roman" w:cs="Times New Roman"/>
          <w:b/>
          <w:sz w:val="28"/>
          <w:szCs w:val="28"/>
        </w:rPr>
        <w:t>4</w:t>
      </w:r>
      <w:r w:rsidRPr="000408EB">
        <w:rPr>
          <w:rFonts w:ascii="Times New Roman" w:hAnsi="Times New Roman" w:cs="Times New Roman"/>
          <w:sz w:val="28"/>
          <w:szCs w:val="28"/>
        </w:rPr>
        <w:t xml:space="preserve">. </w:t>
      </w:r>
    </w:p>
    <w:p w:rsidR="00C2533E" w:rsidRDefault="00C2533E" w:rsidP="00C2533E">
      <w:pPr>
        <w:spacing w:after="0" w:line="360" w:lineRule="auto"/>
        <w:ind w:firstLine="425"/>
        <w:jc w:val="center"/>
        <w:rPr>
          <w:rFonts w:ascii="Times New Roman" w:hAnsi="Times New Roman" w:cs="Times New Roman"/>
          <w:b/>
          <w:sz w:val="28"/>
          <w:szCs w:val="28"/>
        </w:rPr>
      </w:pPr>
      <w:r w:rsidRPr="000408EB">
        <w:rPr>
          <w:rFonts w:ascii="Times New Roman" w:hAnsi="Times New Roman" w:cs="Times New Roman"/>
          <w:sz w:val="28"/>
          <w:szCs w:val="28"/>
        </w:rPr>
        <w:t>Творческие работы студентов.</w:t>
      </w:r>
      <w:r>
        <w:rPr>
          <w:rFonts w:ascii="Times New Roman" w:hAnsi="Times New Roman" w:cs="Times New Roman"/>
          <w:b/>
          <w:noProof/>
          <w:sz w:val="28"/>
          <w:szCs w:val="28"/>
        </w:rPr>
        <w:drawing>
          <wp:inline distT="0" distB="0" distL="0" distR="0">
            <wp:extent cx="5542212" cy="783907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Геом.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779" cy="7841292"/>
                    </a:xfrm>
                    <a:prstGeom prst="rect">
                      <a:avLst/>
                    </a:prstGeom>
                  </pic:spPr>
                </pic:pic>
              </a:graphicData>
            </a:graphic>
          </wp:inline>
        </w:drawing>
      </w:r>
    </w:p>
    <w:p w:rsidR="00C2533E" w:rsidRDefault="00C2533E" w:rsidP="00C2533E">
      <w:pPr>
        <w:spacing w:after="0" w:line="360" w:lineRule="auto"/>
        <w:ind w:firstLine="425"/>
        <w:jc w:val="center"/>
        <w:rPr>
          <w:rFonts w:ascii="Times New Roman" w:hAnsi="Times New Roman" w:cs="Times New Roman"/>
          <w:b/>
          <w:sz w:val="28"/>
          <w:szCs w:val="28"/>
        </w:rPr>
      </w:pPr>
      <w:r>
        <w:rPr>
          <w:rFonts w:ascii="Times New Roman" w:hAnsi="Times New Roman" w:cs="Times New Roman"/>
          <w:b/>
          <w:sz w:val="28"/>
          <w:szCs w:val="28"/>
        </w:rPr>
        <w:t>Задание «Геометрический этюд». Лучшие работы. Индивидуальный зачет.</w:t>
      </w:r>
    </w:p>
    <w:p w:rsidR="00C2533E" w:rsidRDefault="00C2533E" w:rsidP="00C2533E">
      <w:pPr>
        <w:spacing w:after="0" w:line="360" w:lineRule="auto"/>
        <w:ind w:firstLine="425"/>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37502" cy="8115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НЕОБ.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7779" cy="8115692"/>
                    </a:xfrm>
                    <a:prstGeom prst="rect">
                      <a:avLst/>
                    </a:prstGeom>
                  </pic:spPr>
                </pic:pic>
              </a:graphicData>
            </a:graphic>
          </wp:inline>
        </w:drawing>
      </w:r>
    </w:p>
    <w:p w:rsidR="00C2533E" w:rsidRDefault="00C2533E" w:rsidP="00C2533E">
      <w:pPr>
        <w:spacing w:after="0" w:line="360" w:lineRule="auto"/>
        <w:ind w:firstLine="425"/>
        <w:jc w:val="center"/>
        <w:rPr>
          <w:rFonts w:ascii="Times New Roman" w:hAnsi="Times New Roman" w:cs="Times New Roman"/>
          <w:b/>
          <w:sz w:val="28"/>
          <w:szCs w:val="28"/>
        </w:rPr>
      </w:pPr>
      <w:r>
        <w:rPr>
          <w:rFonts w:ascii="Times New Roman" w:hAnsi="Times New Roman" w:cs="Times New Roman"/>
          <w:b/>
          <w:sz w:val="28"/>
          <w:szCs w:val="28"/>
        </w:rPr>
        <w:t>Задание «Необычное в обычном». Лучшие работы. Командный зачет.</w:t>
      </w:r>
    </w:p>
    <w:p w:rsidR="00C2533E" w:rsidRDefault="00C2533E" w:rsidP="00C2533E">
      <w:pPr>
        <w:spacing w:after="0" w:line="360" w:lineRule="auto"/>
        <w:ind w:firstLine="425"/>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03832" cy="80676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юр.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4369" cy="8068435"/>
                    </a:xfrm>
                    <a:prstGeom prst="rect">
                      <a:avLst/>
                    </a:prstGeom>
                  </pic:spPr>
                </pic:pic>
              </a:graphicData>
            </a:graphic>
          </wp:inline>
        </w:drawing>
      </w:r>
    </w:p>
    <w:p w:rsidR="00C2533E" w:rsidRDefault="00C2533E" w:rsidP="00C2533E">
      <w:pPr>
        <w:spacing w:after="0" w:line="360" w:lineRule="auto"/>
        <w:ind w:firstLine="425"/>
        <w:jc w:val="center"/>
        <w:rPr>
          <w:rFonts w:ascii="Times New Roman" w:hAnsi="Times New Roman" w:cs="Times New Roman"/>
          <w:b/>
          <w:sz w:val="28"/>
          <w:szCs w:val="28"/>
        </w:rPr>
      </w:pPr>
      <w:r>
        <w:rPr>
          <w:rFonts w:ascii="Times New Roman" w:hAnsi="Times New Roman" w:cs="Times New Roman"/>
          <w:b/>
          <w:sz w:val="28"/>
          <w:szCs w:val="28"/>
        </w:rPr>
        <w:t>Задание «Сальвадор в каждом из нас». Лучшие работы. Командный зачет.</w:t>
      </w:r>
    </w:p>
    <w:p w:rsidR="00C2533E" w:rsidRDefault="00C2533E" w:rsidP="00C2533E">
      <w:pPr>
        <w:spacing w:after="0" w:line="360" w:lineRule="auto"/>
        <w:ind w:firstLine="425"/>
        <w:jc w:val="center"/>
        <w:rPr>
          <w:rFonts w:ascii="Times New Roman" w:hAnsi="Times New Roman" w:cs="Times New Roman"/>
          <w:b/>
          <w:sz w:val="28"/>
          <w:szCs w:val="28"/>
        </w:rPr>
      </w:pPr>
    </w:p>
    <w:p w:rsidR="00C2533E" w:rsidRDefault="00C2533E" w:rsidP="00C2533E">
      <w:pPr>
        <w:spacing w:after="0" w:line="360" w:lineRule="auto"/>
        <w:ind w:firstLine="425"/>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663426" cy="8010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ТС Гом.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4479" cy="8012015"/>
                    </a:xfrm>
                    <a:prstGeom prst="rect">
                      <a:avLst/>
                    </a:prstGeom>
                  </pic:spPr>
                </pic:pic>
              </a:graphicData>
            </a:graphic>
          </wp:inline>
        </w:drawing>
      </w:r>
    </w:p>
    <w:p w:rsidR="00C2533E" w:rsidRDefault="00C2533E" w:rsidP="00C2533E">
      <w:pPr>
        <w:spacing w:after="0" w:line="360" w:lineRule="auto"/>
        <w:ind w:firstLine="425"/>
        <w:jc w:val="center"/>
        <w:rPr>
          <w:rFonts w:ascii="Times New Roman" w:hAnsi="Times New Roman" w:cs="Times New Roman"/>
          <w:b/>
          <w:sz w:val="28"/>
          <w:szCs w:val="28"/>
        </w:rPr>
      </w:pPr>
      <w:r>
        <w:rPr>
          <w:rFonts w:ascii="Times New Roman" w:hAnsi="Times New Roman" w:cs="Times New Roman"/>
          <w:b/>
          <w:sz w:val="28"/>
          <w:szCs w:val="28"/>
        </w:rPr>
        <w:t>Задание «Геометрический этюд». Индивидуальный зачет.</w:t>
      </w:r>
    </w:p>
    <w:p w:rsidR="00C2533E" w:rsidRDefault="00C2533E" w:rsidP="00C2533E">
      <w:pPr>
        <w:spacing w:after="0" w:line="360" w:lineRule="auto"/>
        <w:ind w:firstLine="425"/>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0425" cy="840232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ТС сюр.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402320"/>
                    </a:xfrm>
                    <a:prstGeom prst="rect">
                      <a:avLst/>
                    </a:prstGeom>
                  </pic:spPr>
                </pic:pic>
              </a:graphicData>
            </a:graphic>
          </wp:inline>
        </w:drawing>
      </w:r>
    </w:p>
    <w:p w:rsidR="00C2533E" w:rsidRDefault="00C2533E" w:rsidP="00C2533E">
      <w:pPr>
        <w:spacing w:after="0" w:line="360" w:lineRule="auto"/>
        <w:ind w:firstLine="425"/>
        <w:jc w:val="center"/>
        <w:rPr>
          <w:rFonts w:ascii="Times New Roman" w:hAnsi="Times New Roman" w:cs="Times New Roman"/>
          <w:b/>
          <w:sz w:val="28"/>
          <w:szCs w:val="28"/>
        </w:rPr>
      </w:pPr>
      <w:r>
        <w:rPr>
          <w:rFonts w:ascii="Times New Roman" w:hAnsi="Times New Roman" w:cs="Times New Roman"/>
          <w:b/>
          <w:sz w:val="28"/>
          <w:szCs w:val="28"/>
        </w:rPr>
        <w:t>Задание «Сальвадор в каждом из нас». Командный зачет.</w:t>
      </w:r>
    </w:p>
    <w:p w:rsidR="00C2533E" w:rsidRPr="00C8181E" w:rsidRDefault="00C2533E" w:rsidP="00C8181E">
      <w:pPr>
        <w:spacing w:after="0" w:line="360" w:lineRule="auto"/>
        <w:ind w:firstLine="425"/>
        <w:jc w:val="both"/>
        <w:rPr>
          <w:rStyle w:val="a4"/>
          <w:rFonts w:ascii="Times New Roman" w:hAnsi="Times New Roman" w:cs="Times New Roman"/>
          <w:i w:val="0"/>
          <w:color w:val="000000"/>
          <w:sz w:val="28"/>
          <w:szCs w:val="28"/>
          <w:shd w:val="clear" w:color="auto" w:fill="F2F0E8"/>
        </w:rPr>
      </w:pPr>
    </w:p>
    <w:sectPr w:rsidR="00C2533E" w:rsidRPr="00C8181E" w:rsidSect="00670E8E">
      <w:footerReference w:type="default" r:id="rId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09F0" w:rsidRPr="00670E8E" w:rsidRDefault="003909F0" w:rsidP="00670E8E">
      <w:pPr>
        <w:pStyle w:val="1"/>
        <w:spacing w:before="0" w:line="240" w:lineRule="auto"/>
        <w:rPr>
          <w:rFonts w:asciiTheme="minorHAnsi" w:eastAsiaTheme="minorEastAsia" w:hAnsiTheme="minorHAnsi" w:cstheme="minorBidi"/>
          <w:b w:val="0"/>
          <w:bCs w:val="0"/>
          <w:color w:val="auto"/>
          <w:sz w:val="22"/>
          <w:szCs w:val="22"/>
        </w:rPr>
      </w:pPr>
      <w:r>
        <w:separator/>
      </w:r>
    </w:p>
  </w:endnote>
  <w:endnote w:type="continuationSeparator" w:id="1">
    <w:p w:rsidR="003909F0" w:rsidRPr="00670E8E" w:rsidRDefault="003909F0" w:rsidP="00670E8E">
      <w:pPr>
        <w:pStyle w:val="1"/>
        <w:spacing w:before="0" w:line="240" w:lineRule="auto"/>
        <w:rPr>
          <w:rFonts w:asciiTheme="minorHAnsi" w:eastAsiaTheme="minorEastAsia" w:hAnsiTheme="minorHAnsi" w:cstheme="minorBidi"/>
          <w:b w:val="0"/>
          <w:bCs w:val="0"/>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7672"/>
      <w:docPartObj>
        <w:docPartGallery w:val="Page Numbers (Bottom of Page)"/>
        <w:docPartUnique/>
      </w:docPartObj>
    </w:sdtPr>
    <w:sdtContent>
      <w:p w:rsidR="00A57738" w:rsidRDefault="00A57738">
        <w:pPr>
          <w:pStyle w:val="ac"/>
          <w:jc w:val="center"/>
        </w:pPr>
        <w:fldSimple w:instr=" PAGE   \* MERGEFORMAT ">
          <w:r w:rsidR="00E12769">
            <w:rPr>
              <w:noProof/>
            </w:rPr>
            <w:t>78</w:t>
          </w:r>
        </w:fldSimple>
      </w:p>
    </w:sdtContent>
  </w:sdt>
  <w:p w:rsidR="00A57738" w:rsidRDefault="00A5773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09F0" w:rsidRPr="00670E8E" w:rsidRDefault="003909F0" w:rsidP="00670E8E">
      <w:pPr>
        <w:pStyle w:val="1"/>
        <w:spacing w:before="0" w:line="240" w:lineRule="auto"/>
        <w:rPr>
          <w:rFonts w:asciiTheme="minorHAnsi" w:eastAsiaTheme="minorEastAsia" w:hAnsiTheme="minorHAnsi" w:cstheme="minorBidi"/>
          <w:b w:val="0"/>
          <w:bCs w:val="0"/>
          <w:color w:val="auto"/>
          <w:sz w:val="22"/>
          <w:szCs w:val="22"/>
        </w:rPr>
      </w:pPr>
      <w:r>
        <w:separator/>
      </w:r>
    </w:p>
  </w:footnote>
  <w:footnote w:type="continuationSeparator" w:id="1">
    <w:p w:rsidR="003909F0" w:rsidRPr="00670E8E" w:rsidRDefault="003909F0" w:rsidP="00670E8E">
      <w:pPr>
        <w:pStyle w:val="1"/>
        <w:spacing w:before="0" w:line="240" w:lineRule="auto"/>
        <w:rPr>
          <w:rFonts w:asciiTheme="minorHAnsi" w:eastAsiaTheme="minorEastAsia" w:hAnsiTheme="minorHAnsi" w:cstheme="minorBidi"/>
          <w:b w:val="0"/>
          <w:bCs w:val="0"/>
          <w:color w:val="auto"/>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5" type="#_x0000_t75" style="width:3in;height:3in" o:bullet="t"/>
    </w:pict>
  </w:numPicBullet>
  <w:numPicBullet w:numPicBulletId="1">
    <w:pict>
      <v:shape id="_x0000_i1196" type="#_x0000_t75" style="width:3in;height:3in" o:bullet="t"/>
    </w:pict>
  </w:numPicBullet>
  <w:numPicBullet w:numPicBulletId="2">
    <w:pict>
      <v:shape id="_x0000_i1197" type="#_x0000_t75" style="width:3in;height:3in" o:bullet="t"/>
    </w:pict>
  </w:numPicBullet>
  <w:numPicBullet w:numPicBulletId="3">
    <w:pict>
      <v:shape id="_x0000_i1198" type="#_x0000_t75" style="width:3in;height:3in" o:bullet="t"/>
    </w:pict>
  </w:numPicBullet>
  <w:numPicBullet w:numPicBulletId="4">
    <w:pict>
      <v:shape id="_x0000_i1199" type="#_x0000_t75" style="width:3in;height:3in" o:bullet="t"/>
    </w:pict>
  </w:numPicBullet>
  <w:numPicBullet w:numPicBulletId="5">
    <w:pict>
      <v:shape id="_x0000_i1200" type="#_x0000_t75" style="width:3in;height:3in" o:bullet="t"/>
    </w:pict>
  </w:numPicBullet>
  <w:numPicBullet w:numPicBulletId="6">
    <w:pict>
      <v:shape id="_x0000_i1201" type="#_x0000_t75" style="width:3in;height:3in" o:bullet="t"/>
    </w:pict>
  </w:numPicBullet>
  <w:abstractNum w:abstractNumId="0">
    <w:nsid w:val="08E573E3"/>
    <w:multiLevelType w:val="singleLevel"/>
    <w:tmpl w:val="171865F0"/>
    <w:lvl w:ilvl="0">
      <w:start w:val="1"/>
      <w:numFmt w:val="bullet"/>
      <w:lvlText w:val="-"/>
      <w:lvlJc w:val="left"/>
      <w:pPr>
        <w:tabs>
          <w:tab w:val="num" w:pos="435"/>
        </w:tabs>
        <w:ind w:left="435" w:hanging="360"/>
      </w:pPr>
      <w:rPr>
        <w:rFonts w:hint="default"/>
        <w:b/>
      </w:rPr>
    </w:lvl>
  </w:abstractNum>
  <w:abstractNum w:abstractNumId="1">
    <w:nsid w:val="0F574204"/>
    <w:multiLevelType w:val="multilevel"/>
    <w:tmpl w:val="851E67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A2649E"/>
    <w:multiLevelType w:val="multilevel"/>
    <w:tmpl w:val="929E33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633FD0"/>
    <w:multiLevelType w:val="hybridMultilevel"/>
    <w:tmpl w:val="805E1BB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
    <w:nsid w:val="119F474C"/>
    <w:multiLevelType w:val="multilevel"/>
    <w:tmpl w:val="C5F249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63E0EBC"/>
    <w:multiLevelType w:val="multilevel"/>
    <w:tmpl w:val="17E4F260"/>
    <w:lvl w:ilvl="0">
      <w:start w:val="1"/>
      <w:numFmt w:val="bullet"/>
      <w:lvlText w:val=""/>
      <w:lvlPicBulletId w:val="5"/>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927206C"/>
    <w:multiLevelType w:val="multilevel"/>
    <w:tmpl w:val="2B0007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9854681"/>
    <w:multiLevelType w:val="hybridMultilevel"/>
    <w:tmpl w:val="00C4D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F21E57"/>
    <w:multiLevelType w:val="multilevel"/>
    <w:tmpl w:val="F99C9F0E"/>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4FC1814"/>
    <w:multiLevelType w:val="multilevel"/>
    <w:tmpl w:val="E45C5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1822F8"/>
    <w:multiLevelType w:val="hybridMultilevel"/>
    <w:tmpl w:val="8A042558"/>
    <w:lvl w:ilvl="0" w:tplc="2BFCBF34">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9D058F"/>
    <w:multiLevelType w:val="multilevel"/>
    <w:tmpl w:val="68424972"/>
    <w:lvl w:ilvl="0">
      <w:start w:val="1"/>
      <w:numFmt w:val="bullet"/>
      <w:lvlText w:val=""/>
      <w:lvlPicBulletId w:val="2"/>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78C7194"/>
    <w:multiLevelType w:val="multilevel"/>
    <w:tmpl w:val="432A2DCE"/>
    <w:lvl w:ilvl="0">
      <w:start w:val="1"/>
      <w:numFmt w:val="bullet"/>
      <w:lvlText w:val=""/>
      <w:lvlPicBulletId w:val="6"/>
      <w:lvlJc w:val="left"/>
      <w:pPr>
        <w:tabs>
          <w:tab w:val="num" w:pos="720"/>
        </w:tabs>
        <w:ind w:left="720" w:hanging="360"/>
      </w:pPr>
      <w:rPr>
        <w:rFonts w:ascii="Symbol" w:hAnsi="Symbol" w:hint="default"/>
        <w:sz w:val="20"/>
      </w:rPr>
    </w:lvl>
    <w:lvl w:ilvl="1">
      <w:start w:val="1"/>
      <w:numFmt w:val="decimal"/>
      <w:lvlText w:val="%2."/>
      <w:lvlJc w:val="left"/>
      <w:pPr>
        <w:ind w:left="2445" w:hanging="1365"/>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F5D4532"/>
    <w:multiLevelType w:val="hybridMultilevel"/>
    <w:tmpl w:val="80187EE6"/>
    <w:lvl w:ilvl="0" w:tplc="F9F282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2CF74F3"/>
    <w:multiLevelType w:val="hybridMultilevel"/>
    <w:tmpl w:val="CDE67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8A2166"/>
    <w:multiLevelType w:val="multilevel"/>
    <w:tmpl w:val="FBA460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5C874E7"/>
    <w:multiLevelType w:val="multilevel"/>
    <w:tmpl w:val="1924E5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B17378"/>
    <w:multiLevelType w:val="multilevel"/>
    <w:tmpl w:val="1B085676"/>
    <w:lvl w:ilvl="0">
      <w:start w:val="1"/>
      <w:numFmt w:val="decimal"/>
      <w:lvlText w:val="%1."/>
      <w:lvlJc w:val="left"/>
      <w:pPr>
        <w:tabs>
          <w:tab w:val="num" w:pos="720"/>
        </w:tabs>
        <w:ind w:left="720" w:hanging="360"/>
      </w:pPr>
      <w:rPr>
        <w:rFonts w:ascii="Times New Roman" w:eastAsiaTheme="minorEastAsia" w:hAnsi="Times New Roman" w:cstheme="minorBidi" w:hint="default"/>
        <w:sz w:val="20"/>
      </w:rPr>
    </w:lvl>
    <w:lvl w:ilvl="1">
      <w:start w:val="1"/>
      <w:numFmt w:val="decimal"/>
      <w:lvlText w:val="%2."/>
      <w:lvlJc w:val="left"/>
      <w:pPr>
        <w:ind w:left="2445" w:hanging="1365"/>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589576E"/>
    <w:multiLevelType w:val="hybridMultilevel"/>
    <w:tmpl w:val="46B26FE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nsid w:val="497B47CA"/>
    <w:multiLevelType w:val="hybridMultilevel"/>
    <w:tmpl w:val="A9F25A3E"/>
    <w:lvl w:ilvl="0" w:tplc="F9F282D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
    <w:nsid w:val="50D41B1A"/>
    <w:multiLevelType w:val="hybridMultilevel"/>
    <w:tmpl w:val="E4B463B6"/>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1">
    <w:nsid w:val="55D819E5"/>
    <w:multiLevelType w:val="hybridMultilevel"/>
    <w:tmpl w:val="04D015D8"/>
    <w:lvl w:ilvl="0" w:tplc="2DA45A3E">
      <w:start w:val="1"/>
      <w:numFmt w:val="decimal"/>
      <w:lvlText w:val="%1."/>
      <w:lvlJc w:val="left"/>
      <w:pPr>
        <w:ind w:left="1069" w:hanging="360"/>
      </w:pPr>
    </w:lvl>
    <w:lvl w:ilvl="1" w:tplc="7BDABEBA">
      <w:start w:val="1"/>
      <w:numFmt w:val="decimal"/>
      <w:lvlText w:val="%2."/>
      <w:lvlJc w:val="left"/>
      <w:pPr>
        <w:ind w:left="1789" w:hanging="360"/>
      </w:pPr>
      <w:rPr>
        <w:rFonts w:ascii="Times New Roman" w:eastAsiaTheme="minorEastAsia" w:hAnsi="Times New Roman" w:cstheme="minorBidi"/>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AE95758"/>
    <w:multiLevelType w:val="multilevel"/>
    <w:tmpl w:val="45A2A9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982FD6"/>
    <w:multiLevelType w:val="multilevel"/>
    <w:tmpl w:val="DC3687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445" w:hanging="1365"/>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DD20D14"/>
    <w:multiLevelType w:val="multilevel"/>
    <w:tmpl w:val="B23C4F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64D5F4C"/>
    <w:multiLevelType w:val="multilevel"/>
    <w:tmpl w:val="0172EEC0"/>
    <w:lvl w:ilvl="0">
      <w:start w:val="1"/>
      <w:numFmt w:val="bullet"/>
      <w:lvlText w:val=""/>
      <w:lvlPicBulletId w:val="1"/>
      <w:lvlJc w:val="left"/>
      <w:pPr>
        <w:tabs>
          <w:tab w:val="num" w:pos="720"/>
        </w:tabs>
        <w:ind w:left="720" w:hanging="360"/>
      </w:pPr>
      <w:rPr>
        <w:rFonts w:ascii="Symbol" w:hAnsi="Symbol" w:hint="default"/>
        <w:sz w:val="20"/>
      </w:rPr>
    </w:lvl>
    <w:lvl w:ilvl="1">
      <w:start w:val="3"/>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AD06F7D"/>
    <w:multiLevelType w:val="multilevel"/>
    <w:tmpl w:val="B79C6FB8"/>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CA243F6"/>
    <w:multiLevelType w:val="hybridMultilevel"/>
    <w:tmpl w:val="F4DE961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nsid w:val="720459BA"/>
    <w:multiLevelType w:val="multilevel"/>
    <w:tmpl w:val="0A105C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B036946"/>
    <w:multiLevelType w:val="hybridMultilevel"/>
    <w:tmpl w:val="FC920EBA"/>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0">
    <w:nsid w:val="7C7F6637"/>
    <w:multiLevelType w:val="multilevel"/>
    <w:tmpl w:val="8FC4B6A4"/>
    <w:lvl w:ilvl="0">
      <w:start w:val="1"/>
      <w:numFmt w:val="bullet"/>
      <w:lvlText w:val=""/>
      <w:lvlPicBulletId w:val="3"/>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E2D6AF1"/>
    <w:multiLevelType w:val="multilevel"/>
    <w:tmpl w:val="BE08E7F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4"/>
  </w:num>
  <w:num w:numId="3">
    <w:abstractNumId w:val="16"/>
  </w:num>
  <w:num w:numId="4">
    <w:abstractNumId w:val="2"/>
  </w:num>
  <w:num w:numId="5">
    <w:abstractNumId w:val="22"/>
  </w:num>
  <w:num w:numId="6">
    <w:abstractNumId w:val="28"/>
  </w:num>
  <w:num w:numId="7">
    <w:abstractNumId w:val="8"/>
  </w:num>
  <w:num w:numId="8">
    <w:abstractNumId w:val="25"/>
  </w:num>
  <w:num w:numId="9">
    <w:abstractNumId w:val="11"/>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26"/>
  </w:num>
  <w:num w:numId="13">
    <w:abstractNumId w:val="5"/>
  </w:num>
  <w:num w:numId="14">
    <w:abstractNumId w:val="12"/>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
  </w:num>
  <w:num w:numId="18">
    <w:abstractNumId w:val="6"/>
  </w:num>
  <w:num w:numId="19">
    <w:abstractNumId w:val="17"/>
  </w:num>
  <w:num w:numId="20">
    <w:abstractNumId w:val="0"/>
  </w:num>
  <w:num w:numId="21">
    <w:abstractNumId w:val="31"/>
  </w:num>
  <w:num w:numId="22">
    <w:abstractNumId w:val="18"/>
  </w:num>
  <w:num w:numId="23">
    <w:abstractNumId w:val="7"/>
  </w:num>
  <w:num w:numId="24">
    <w:abstractNumId w:val="29"/>
  </w:num>
  <w:num w:numId="25">
    <w:abstractNumId w:val="3"/>
  </w:num>
  <w:num w:numId="26">
    <w:abstractNumId w:val="19"/>
  </w:num>
  <w:num w:numId="27">
    <w:abstractNumId w:val="13"/>
  </w:num>
  <w:num w:numId="28">
    <w:abstractNumId w:val="23"/>
  </w:num>
  <w:num w:numId="29">
    <w:abstractNumId w:val="14"/>
  </w:num>
  <w:num w:numId="30">
    <w:abstractNumId w:val="21"/>
  </w:num>
  <w:num w:numId="31">
    <w:abstractNumId w:val="27"/>
  </w:num>
  <w:num w:numId="32">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660ED"/>
    <w:rsid w:val="000026E9"/>
    <w:rsid w:val="00076722"/>
    <w:rsid w:val="00090DB7"/>
    <w:rsid w:val="000C30A1"/>
    <w:rsid w:val="000C5085"/>
    <w:rsid w:val="000F19F7"/>
    <w:rsid w:val="001008C2"/>
    <w:rsid w:val="00106B73"/>
    <w:rsid w:val="001D5C87"/>
    <w:rsid w:val="001D5C8A"/>
    <w:rsid w:val="001E633E"/>
    <w:rsid w:val="002149A8"/>
    <w:rsid w:val="002660ED"/>
    <w:rsid w:val="0027282A"/>
    <w:rsid w:val="002D4F21"/>
    <w:rsid w:val="002E2D7C"/>
    <w:rsid w:val="002F7CC8"/>
    <w:rsid w:val="003677F6"/>
    <w:rsid w:val="003723CE"/>
    <w:rsid w:val="003909F0"/>
    <w:rsid w:val="003F01BC"/>
    <w:rsid w:val="00457943"/>
    <w:rsid w:val="004B5443"/>
    <w:rsid w:val="004E357A"/>
    <w:rsid w:val="005149A6"/>
    <w:rsid w:val="00554B81"/>
    <w:rsid w:val="005744E4"/>
    <w:rsid w:val="005B507B"/>
    <w:rsid w:val="005E6885"/>
    <w:rsid w:val="005E7DC6"/>
    <w:rsid w:val="0067019B"/>
    <w:rsid w:val="00670E8E"/>
    <w:rsid w:val="006B280E"/>
    <w:rsid w:val="006F7CE6"/>
    <w:rsid w:val="00720CCC"/>
    <w:rsid w:val="00773D9C"/>
    <w:rsid w:val="00784002"/>
    <w:rsid w:val="007B50B9"/>
    <w:rsid w:val="007C75EE"/>
    <w:rsid w:val="007F3809"/>
    <w:rsid w:val="00826A21"/>
    <w:rsid w:val="008663E8"/>
    <w:rsid w:val="0088593E"/>
    <w:rsid w:val="008904FF"/>
    <w:rsid w:val="008E1C99"/>
    <w:rsid w:val="00951230"/>
    <w:rsid w:val="00982EC1"/>
    <w:rsid w:val="009C4FB9"/>
    <w:rsid w:val="00A112F7"/>
    <w:rsid w:val="00A36260"/>
    <w:rsid w:val="00A57738"/>
    <w:rsid w:val="00AA4D2B"/>
    <w:rsid w:val="00B67FED"/>
    <w:rsid w:val="00BC5F99"/>
    <w:rsid w:val="00BE0FAE"/>
    <w:rsid w:val="00C2533E"/>
    <w:rsid w:val="00C54884"/>
    <w:rsid w:val="00C8181E"/>
    <w:rsid w:val="00CA2D1E"/>
    <w:rsid w:val="00D019E5"/>
    <w:rsid w:val="00D81FA6"/>
    <w:rsid w:val="00DE130C"/>
    <w:rsid w:val="00E10CED"/>
    <w:rsid w:val="00E12769"/>
    <w:rsid w:val="00E1314B"/>
    <w:rsid w:val="00E240C8"/>
    <w:rsid w:val="00E3225B"/>
    <w:rsid w:val="00E45EAB"/>
    <w:rsid w:val="00E505BB"/>
    <w:rsid w:val="00E81BC5"/>
    <w:rsid w:val="00E949DB"/>
    <w:rsid w:val="00EE641B"/>
    <w:rsid w:val="00EF58A1"/>
    <w:rsid w:val="00F106AF"/>
    <w:rsid w:val="00F34BD0"/>
    <w:rsid w:val="00F570AC"/>
    <w:rsid w:val="00FB2806"/>
    <w:rsid w:val="00FC1E75"/>
    <w:rsid w:val="00FD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93E"/>
  </w:style>
  <w:style w:type="paragraph" w:styleId="1">
    <w:name w:val="heading 1"/>
    <w:basedOn w:val="a"/>
    <w:next w:val="a"/>
    <w:link w:val="10"/>
    <w:uiPriority w:val="9"/>
    <w:qFormat/>
    <w:rsid w:val="004B54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B54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4B544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112F7"/>
    <w:pPr>
      <w:keepNext/>
      <w:keepLines/>
      <w:spacing w:before="80" w:after="0" w:line="240" w:lineRule="auto"/>
      <w:outlineLvl w:val="3"/>
    </w:pPr>
    <w:rPr>
      <w:rFonts w:asciiTheme="majorHAnsi" w:eastAsiaTheme="majorEastAsia" w:hAnsiTheme="majorHAnsi" w:cstheme="majorBidi"/>
      <w:i/>
      <w:iCs/>
      <w:sz w:val="28"/>
      <w:szCs w:val="28"/>
      <w:lang w:eastAsia="en-US"/>
    </w:rPr>
  </w:style>
  <w:style w:type="paragraph" w:styleId="5">
    <w:name w:val="heading 5"/>
    <w:basedOn w:val="a"/>
    <w:next w:val="a"/>
    <w:link w:val="50"/>
    <w:uiPriority w:val="9"/>
    <w:semiHidden/>
    <w:unhideWhenUsed/>
    <w:qFormat/>
    <w:rsid w:val="00A112F7"/>
    <w:pPr>
      <w:keepNext/>
      <w:keepLines/>
      <w:spacing w:before="80" w:after="0" w:line="240" w:lineRule="auto"/>
      <w:outlineLvl w:val="4"/>
    </w:pPr>
    <w:rPr>
      <w:rFonts w:asciiTheme="majorHAnsi" w:eastAsiaTheme="majorEastAsia" w:hAnsiTheme="majorHAnsi" w:cstheme="majorBidi"/>
      <w:sz w:val="24"/>
      <w:szCs w:val="24"/>
      <w:lang w:eastAsia="en-US"/>
    </w:rPr>
  </w:style>
  <w:style w:type="paragraph" w:styleId="6">
    <w:name w:val="heading 6"/>
    <w:basedOn w:val="a"/>
    <w:next w:val="a"/>
    <w:link w:val="60"/>
    <w:uiPriority w:val="9"/>
    <w:semiHidden/>
    <w:unhideWhenUsed/>
    <w:qFormat/>
    <w:rsid w:val="00A112F7"/>
    <w:pPr>
      <w:keepNext/>
      <w:keepLines/>
      <w:spacing w:before="80" w:after="0" w:line="240" w:lineRule="auto"/>
      <w:outlineLvl w:val="5"/>
    </w:pPr>
    <w:rPr>
      <w:rFonts w:asciiTheme="majorHAnsi" w:eastAsiaTheme="majorEastAsia" w:hAnsiTheme="majorHAnsi" w:cstheme="majorBidi"/>
      <w:i/>
      <w:iCs/>
      <w:sz w:val="24"/>
      <w:szCs w:val="24"/>
      <w:lang w:eastAsia="en-US"/>
    </w:rPr>
  </w:style>
  <w:style w:type="paragraph" w:styleId="7">
    <w:name w:val="heading 7"/>
    <w:basedOn w:val="a"/>
    <w:next w:val="a"/>
    <w:link w:val="70"/>
    <w:uiPriority w:val="9"/>
    <w:semiHidden/>
    <w:unhideWhenUsed/>
    <w:qFormat/>
    <w:rsid w:val="00A112F7"/>
    <w:pPr>
      <w:keepNext/>
      <w:keepLines/>
      <w:spacing w:before="80" w:after="0" w:line="240" w:lineRule="auto"/>
      <w:outlineLvl w:val="6"/>
    </w:pPr>
    <w:rPr>
      <w:rFonts w:asciiTheme="majorHAnsi" w:eastAsiaTheme="majorEastAsia" w:hAnsiTheme="majorHAnsi" w:cstheme="majorBidi"/>
      <w:color w:val="595959" w:themeColor="text1" w:themeTint="A6"/>
      <w:sz w:val="24"/>
      <w:szCs w:val="24"/>
      <w:lang w:eastAsia="en-US"/>
    </w:rPr>
  </w:style>
  <w:style w:type="paragraph" w:styleId="8">
    <w:name w:val="heading 8"/>
    <w:basedOn w:val="a"/>
    <w:next w:val="a"/>
    <w:link w:val="80"/>
    <w:uiPriority w:val="9"/>
    <w:semiHidden/>
    <w:unhideWhenUsed/>
    <w:qFormat/>
    <w:rsid w:val="00A112F7"/>
    <w:pPr>
      <w:keepNext/>
      <w:keepLines/>
      <w:spacing w:before="80" w:after="0" w:line="240" w:lineRule="auto"/>
      <w:outlineLvl w:val="7"/>
    </w:pPr>
    <w:rPr>
      <w:rFonts w:asciiTheme="majorHAnsi" w:eastAsiaTheme="majorEastAsia" w:hAnsiTheme="majorHAnsi" w:cstheme="majorBidi"/>
      <w:caps/>
      <w:sz w:val="21"/>
      <w:szCs w:val="21"/>
      <w:lang w:eastAsia="en-US"/>
    </w:rPr>
  </w:style>
  <w:style w:type="paragraph" w:styleId="9">
    <w:name w:val="heading 9"/>
    <w:basedOn w:val="a"/>
    <w:next w:val="a"/>
    <w:link w:val="90"/>
    <w:uiPriority w:val="9"/>
    <w:semiHidden/>
    <w:unhideWhenUsed/>
    <w:qFormat/>
    <w:rsid w:val="00A112F7"/>
    <w:pPr>
      <w:keepNext/>
      <w:keepLines/>
      <w:spacing w:before="80" w:after="0" w:line="240" w:lineRule="auto"/>
      <w:outlineLvl w:val="8"/>
    </w:pPr>
    <w:rPr>
      <w:rFonts w:asciiTheme="majorHAnsi" w:eastAsiaTheme="majorEastAsia" w:hAnsiTheme="majorHAnsi" w:cstheme="majorBidi"/>
      <w:i/>
      <w:iCs/>
      <w:cap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544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B5443"/>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4B5443"/>
    <w:rPr>
      <w:rFonts w:asciiTheme="majorHAnsi" w:eastAsiaTheme="majorEastAsia" w:hAnsiTheme="majorHAnsi" w:cstheme="majorBidi"/>
      <w:b/>
      <w:bCs/>
      <w:color w:val="4F81BD" w:themeColor="accent1"/>
    </w:rPr>
  </w:style>
  <w:style w:type="paragraph" w:styleId="a3">
    <w:name w:val="Normal (Web)"/>
    <w:basedOn w:val="a"/>
    <w:unhideWhenUsed/>
    <w:rsid w:val="002660E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4B5443"/>
    <w:rPr>
      <w:i/>
      <w:iCs/>
    </w:rPr>
  </w:style>
  <w:style w:type="character" w:styleId="a5">
    <w:name w:val="Hyperlink"/>
    <w:basedOn w:val="a0"/>
    <w:uiPriority w:val="99"/>
    <w:unhideWhenUsed/>
    <w:rsid w:val="004B5443"/>
    <w:rPr>
      <w:color w:val="0000FF"/>
      <w:u w:val="single"/>
    </w:rPr>
  </w:style>
  <w:style w:type="character" w:styleId="a6">
    <w:name w:val="Strong"/>
    <w:basedOn w:val="a0"/>
    <w:uiPriority w:val="22"/>
    <w:qFormat/>
    <w:rsid w:val="004B5443"/>
    <w:rPr>
      <w:b/>
      <w:bCs/>
    </w:rPr>
  </w:style>
  <w:style w:type="paragraph" w:styleId="a7">
    <w:name w:val="Balloon Text"/>
    <w:basedOn w:val="a"/>
    <w:link w:val="a8"/>
    <w:uiPriority w:val="99"/>
    <w:semiHidden/>
    <w:unhideWhenUsed/>
    <w:rsid w:val="004B54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5443"/>
    <w:rPr>
      <w:rFonts w:ascii="Tahoma" w:hAnsi="Tahoma" w:cs="Tahoma"/>
      <w:sz w:val="16"/>
      <w:szCs w:val="16"/>
    </w:rPr>
  </w:style>
  <w:style w:type="paragraph" w:customStyle="1" w:styleId="c24">
    <w:name w:val="c24"/>
    <w:basedOn w:val="a"/>
    <w:rsid w:val="004B54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B5443"/>
  </w:style>
  <w:style w:type="paragraph" w:customStyle="1" w:styleId="c12">
    <w:name w:val="c12"/>
    <w:basedOn w:val="a"/>
    <w:rsid w:val="004B54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B5443"/>
  </w:style>
  <w:style w:type="paragraph" w:customStyle="1" w:styleId="c6">
    <w:name w:val="c6"/>
    <w:basedOn w:val="a"/>
    <w:rsid w:val="004B54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4B5443"/>
  </w:style>
  <w:style w:type="paragraph" w:customStyle="1" w:styleId="c5">
    <w:name w:val="c5"/>
    <w:basedOn w:val="a"/>
    <w:rsid w:val="004B54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4B54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4B54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4B5443"/>
  </w:style>
  <w:style w:type="character" w:customStyle="1" w:styleId="c15">
    <w:name w:val="c15"/>
    <w:basedOn w:val="a0"/>
    <w:rsid w:val="004B5443"/>
  </w:style>
  <w:style w:type="character" w:customStyle="1" w:styleId="c16">
    <w:name w:val="c16"/>
    <w:basedOn w:val="a0"/>
    <w:rsid w:val="004B5443"/>
  </w:style>
  <w:style w:type="character" w:customStyle="1" w:styleId="social-likesbutton">
    <w:name w:val="social-likes__button"/>
    <w:basedOn w:val="a0"/>
    <w:rsid w:val="004B5443"/>
  </w:style>
  <w:style w:type="character" w:customStyle="1" w:styleId="social-likescounter">
    <w:name w:val="social-likes__counter"/>
    <w:basedOn w:val="a0"/>
    <w:rsid w:val="004B5443"/>
  </w:style>
  <w:style w:type="paragraph" w:customStyle="1" w:styleId="wp-caption-text">
    <w:name w:val="wp-caption-text"/>
    <w:basedOn w:val="a"/>
    <w:rsid w:val="004B54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A112F7"/>
    <w:rPr>
      <w:rFonts w:asciiTheme="majorHAnsi" w:eastAsiaTheme="majorEastAsia" w:hAnsiTheme="majorHAnsi" w:cstheme="majorBidi"/>
      <w:i/>
      <w:iCs/>
      <w:sz w:val="28"/>
      <w:szCs w:val="28"/>
      <w:lang w:eastAsia="en-US"/>
    </w:rPr>
  </w:style>
  <w:style w:type="character" w:customStyle="1" w:styleId="50">
    <w:name w:val="Заголовок 5 Знак"/>
    <w:basedOn w:val="a0"/>
    <w:link w:val="5"/>
    <w:uiPriority w:val="9"/>
    <w:semiHidden/>
    <w:rsid w:val="00A112F7"/>
    <w:rPr>
      <w:rFonts w:asciiTheme="majorHAnsi" w:eastAsiaTheme="majorEastAsia" w:hAnsiTheme="majorHAnsi" w:cstheme="majorBidi"/>
      <w:sz w:val="24"/>
      <w:szCs w:val="24"/>
      <w:lang w:eastAsia="en-US"/>
    </w:rPr>
  </w:style>
  <w:style w:type="character" w:customStyle="1" w:styleId="60">
    <w:name w:val="Заголовок 6 Знак"/>
    <w:basedOn w:val="a0"/>
    <w:link w:val="6"/>
    <w:uiPriority w:val="9"/>
    <w:semiHidden/>
    <w:rsid w:val="00A112F7"/>
    <w:rPr>
      <w:rFonts w:asciiTheme="majorHAnsi" w:eastAsiaTheme="majorEastAsia" w:hAnsiTheme="majorHAnsi" w:cstheme="majorBidi"/>
      <w:i/>
      <w:iCs/>
      <w:sz w:val="24"/>
      <w:szCs w:val="24"/>
      <w:lang w:eastAsia="en-US"/>
    </w:rPr>
  </w:style>
  <w:style w:type="character" w:customStyle="1" w:styleId="70">
    <w:name w:val="Заголовок 7 Знак"/>
    <w:basedOn w:val="a0"/>
    <w:link w:val="7"/>
    <w:uiPriority w:val="9"/>
    <w:semiHidden/>
    <w:rsid w:val="00A112F7"/>
    <w:rPr>
      <w:rFonts w:asciiTheme="majorHAnsi" w:eastAsiaTheme="majorEastAsia" w:hAnsiTheme="majorHAnsi" w:cstheme="majorBidi"/>
      <w:color w:val="595959" w:themeColor="text1" w:themeTint="A6"/>
      <w:sz w:val="24"/>
      <w:szCs w:val="24"/>
      <w:lang w:eastAsia="en-US"/>
    </w:rPr>
  </w:style>
  <w:style w:type="character" w:customStyle="1" w:styleId="80">
    <w:name w:val="Заголовок 8 Знак"/>
    <w:basedOn w:val="a0"/>
    <w:link w:val="8"/>
    <w:uiPriority w:val="9"/>
    <w:semiHidden/>
    <w:rsid w:val="00A112F7"/>
    <w:rPr>
      <w:rFonts w:asciiTheme="majorHAnsi" w:eastAsiaTheme="majorEastAsia" w:hAnsiTheme="majorHAnsi" w:cstheme="majorBidi"/>
      <w:caps/>
      <w:sz w:val="21"/>
      <w:szCs w:val="21"/>
      <w:lang w:eastAsia="en-US"/>
    </w:rPr>
  </w:style>
  <w:style w:type="character" w:customStyle="1" w:styleId="90">
    <w:name w:val="Заголовок 9 Знак"/>
    <w:basedOn w:val="a0"/>
    <w:link w:val="9"/>
    <w:uiPriority w:val="9"/>
    <w:semiHidden/>
    <w:rsid w:val="00A112F7"/>
    <w:rPr>
      <w:rFonts w:asciiTheme="majorHAnsi" w:eastAsiaTheme="majorEastAsia" w:hAnsiTheme="majorHAnsi" w:cstheme="majorBidi"/>
      <w:i/>
      <w:iCs/>
      <w:caps/>
      <w:sz w:val="21"/>
      <w:szCs w:val="21"/>
      <w:lang w:eastAsia="en-US"/>
    </w:rPr>
  </w:style>
  <w:style w:type="character" w:customStyle="1" w:styleId="a9">
    <w:name w:val="Верхний колонтитул Знак"/>
    <w:basedOn w:val="a0"/>
    <w:link w:val="aa"/>
    <w:uiPriority w:val="99"/>
    <w:semiHidden/>
    <w:rsid w:val="00A112F7"/>
    <w:rPr>
      <w:sz w:val="21"/>
      <w:szCs w:val="21"/>
      <w:lang w:eastAsia="en-US"/>
    </w:rPr>
  </w:style>
  <w:style w:type="paragraph" w:styleId="aa">
    <w:name w:val="header"/>
    <w:basedOn w:val="a"/>
    <w:link w:val="a9"/>
    <w:uiPriority w:val="99"/>
    <w:semiHidden/>
    <w:unhideWhenUsed/>
    <w:rsid w:val="00A112F7"/>
    <w:pPr>
      <w:tabs>
        <w:tab w:val="center" w:pos="4677"/>
        <w:tab w:val="right" w:pos="9355"/>
      </w:tabs>
      <w:spacing w:after="0" w:line="240" w:lineRule="auto"/>
    </w:pPr>
    <w:rPr>
      <w:sz w:val="21"/>
      <w:szCs w:val="21"/>
      <w:lang w:eastAsia="en-US"/>
    </w:rPr>
  </w:style>
  <w:style w:type="character" w:customStyle="1" w:styleId="ab">
    <w:name w:val="Нижний колонтитул Знак"/>
    <w:basedOn w:val="a0"/>
    <w:link w:val="ac"/>
    <w:uiPriority w:val="99"/>
    <w:rsid w:val="00A112F7"/>
    <w:rPr>
      <w:sz w:val="21"/>
      <w:szCs w:val="21"/>
      <w:lang w:eastAsia="en-US"/>
    </w:rPr>
  </w:style>
  <w:style w:type="paragraph" w:styleId="ac">
    <w:name w:val="footer"/>
    <w:basedOn w:val="a"/>
    <w:link w:val="ab"/>
    <w:uiPriority w:val="99"/>
    <w:unhideWhenUsed/>
    <w:rsid w:val="00A112F7"/>
    <w:pPr>
      <w:tabs>
        <w:tab w:val="center" w:pos="4677"/>
        <w:tab w:val="right" w:pos="9355"/>
      </w:tabs>
      <w:spacing w:after="0" w:line="240" w:lineRule="auto"/>
    </w:pPr>
    <w:rPr>
      <w:sz w:val="21"/>
      <w:szCs w:val="21"/>
      <w:lang w:eastAsia="en-US"/>
    </w:rPr>
  </w:style>
  <w:style w:type="paragraph" w:styleId="ad">
    <w:name w:val="List"/>
    <w:basedOn w:val="a"/>
    <w:uiPriority w:val="99"/>
    <w:semiHidden/>
    <w:unhideWhenUsed/>
    <w:rsid w:val="00A112F7"/>
    <w:pPr>
      <w:spacing w:after="0" w:line="240" w:lineRule="auto"/>
      <w:ind w:left="283" w:hanging="283"/>
    </w:pPr>
    <w:rPr>
      <w:rFonts w:ascii="Arial" w:eastAsia="Times New Roman" w:hAnsi="Arial" w:cs="Wingdings"/>
      <w:sz w:val="24"/>
      <w:szCs w:val="28"/>
      <w:lang w:eastAsia="ar-SA"/>
    </w:rPr>
  </w:style>
  <w:style w:type="paragraph" w:styleId="ae">
    <w:name w:val="Title"/>
    <w:basedOn w:val="a"/>
    <w:next w:val="a"/>
    <w:link w:val="af"/>
    <w:uiPriority w:val="10"/>
    <w:qFormat/>
    <w:rsid w:val="00A112F7"/>
    <w:pPr>
      <w:spacing w:after="0" w:line="240" w:lineRule="auto"/>
      <w:contextualSpacing/>
    </w:pPr>
    <w:rPr>
      <w:rFonts w:asciiTheme="majorHAnsi" w:eastAsiaTheme="majorEastAsia" w:hAnsiTheme="majorHAnsi" w:cstheme="majorBidi"/>
      <w:caps/>
      <w:spacing w:val="40"/>
      <w:sz w:val="76"/>
      <w:szCs w:val="76"/>
      <w:lang w:eastAsia="en-US"/>
    </w:rPr>
  </w:style>
  <w:style w:type="character" w:customStyle="1" w:styleId="af">
    <w:name w:val="Название Знак"/>
    <w:basedOn w:val="a0"/>
    <w:link w:val="ae"/>
    <w:uiPriority w:val="10"/>
    <w:rsid w:val="00A112F7"/>
    <w:rPr>
      <w:rFonts w:asciiTheme="majorHAnsi" w:eastAsiaTheme="majorEastAsia" w:hAnsiTheme="majorHAnsi" w:cstheme="majorBidi"/>
      <w:caps/>
      <w:spacing w:val="40"/>
      <w:sz w:val="76"/>
      <w:szCs w:val="76"/>
      <w:lang w:eastAsia="en-US"/>
    </w:rPr>
  </w:style>
  <w:style w:type="character" w:customStyle="1" w:styleId="af0">
    <w:name w:val="Основной текст с отступом Знак"/>
    <w:basedOn w:val="a0"/>
    <w:link w:val="af1"/>
    <w:uiPriority w:val="99"/>
    <w:semiHidden/>
    <w:rsid w:val="00A112F7"/>
    <w:rPr>
      <w:sz w:val="21"/>
      <w:szCs w:val="21"/>
    </w:rPr>
  </w:style>
  <w:style w:type="paragraph" w:styleId="af1">
    <w:name w:val="Body Text Indent"/>
    <w:basedOn w:val="a"/>
    <w:link w:val="af0"/>
    <w:uiPriority w:val="99"/>
    <w:semiHidden/>
    <w:unhideWhenUsed/>
    <w:rsid w:val="00A112F7"/>
    <w:pPr>
      <w:spacing w:after="120"/>
      <w:ind w:left="283"/>
    </w:pPr>
    <w:rPr>
      <w:sz w:val="21"/>
      <w:szCs w:val="21"/>
    </w:rPr>
  </w:style>
  <w:style w:type="paragraph" w:styleId="af2">
    <w:name w:val="Subtitle"/>
    <w:basedOn w:val="a"/>
    <w:next w:val="a"/>
    <w:link w:val="af3"/>
    <w:uiPriority w:val="11"/>
    <w:qFormat/>
    <w:rsid w:val="00A112F7"/>
    <w:pPr>
      <w:spacing w:after="240" w:line="312" w:lineRule="auto"/>
    </w:pPr>
    <w:rPr>
      <w:color w:val="000000" w:themeColor="text1"/>
      <w:sz w:val="24"/>
      <w:szCs w:val="24"/>
      <w:lang w:eastAsia="en-US"/>
    </w:rPr>
  </w:style>
  <w:style w:type="character" w:customStyle="1" w:styleId="af3">
    <w:name w:val="Подзаголовок Знак"/>
    <w:basedOn w:val="a0"/>
    <w:link w:val="af2"/>
    <w:uiPriority w:val="11"/>
    <w:rsid w:val="00A112F7"/>
    <w:rPr>
      <w:color w:val="000000" w:themeColor="text1"/>
      <w:sz w:val="24"/>
      <w:szCs w:val="24"/>
      <w:lang w:eastAsia="en-US"/>
    </w:rPr>
  </w:style>
  <w:style w:type="paragraph" w:styleId="31">
    <w:name w:val="Body Text 3"/>
    <w:basedOn w:val="a"/>
    <w:link w:val="310"/>
    <w:uiPriority w:val="99"/>
    <w:semiHidden/>
    <w:unhideWhenUsed/>
    <w:rsid w:val="00A112F7"/>
    <w:pPr>
      <w:spacing w:after="120"/>
    </w:pPr>
    <w:rPr>
      <w:rFonts w:ascii="Calibri" w:eastAsia="Times New Roman" w:hAnsi="Calibri" w:cs="Times New Roman"/>
      <w:sz w:val="16"/>
      <w:szCs w:val="16"/>
    </w:rPr>
  </w:style>
  <w:style w:type="character" w:customStyle="1" w:styleId="310">
    <w:name w:val="Основной текст 3 Знак1"/>
    <w:basedOn w:val="a0"/>
    <w:link w:val="31"/>
    <w:uiPriority w:val="99"/>
    <w:semiHidden/>
    <w:locked/>
    <w:rsid w:val="00A112F7"/>
    <w:rPr>
      <w:rFonts w:ascii="Calibri" w:eastAsia="Times New Roman" w:hAnsi="Calibri" w:cs="Times New Roman"/>
      <w:sz w:val="16"/>
      <w:szCs w:val="16"/>
    </w:rPr>
  </w:style>
  <w:style w:type="character" w:customStyle="1" w:styleId="32">
    <w:name w:val="Основной текст 3 Знак"/>
    <w:basedOn w:val="a0"/>
    <w:uiPriority w:val="99"/>
    <w:semiHidden/>
    <w:rsid w:val="00A112F7"/>
    <w:rPr>
      <w:sz w:val="16"/>
      <w:szCs w:val="16"/>
    </w:rPr>
  </w:style>
  <w:style w:type="character" w:customStyle="1" w:styleId="21">
    <w:name w:val="Основной текст с отступом 2 Знак"/>
    <w:basedOn w:val="a0"/>
    <w:link w:val="22"/>
    <w:uiPriority w:val="99"/>
    <w:semiHidden/>
    <w:rsid w:val="00A112F7"/>
    <w:rPr>
      <w:sz w:val="21"/>
      <w:szCs w:val="21"/>
    </w:rPr>
  </w:style>
  <w:style w:type="paragraph" w:styleId="22">
    <w:name w:val="Body Text Indent 2"/>
    <w:basedOn w:val="a"/>
    <w:link w:val="21"/>
    <w:uiPriority w:val="99"/>
    <w:semiHidden/>
    <w:unhideWhenUsed/>
    <w:rsid w:val="00A112F7"/>
    <w:pPr>
      <w:spacing w:after="120" w:line="480" w:lineRule="auto"/>
      <w:ind w:left="283"/>
    </w:pPr>
    <w:rPr>
      <w:sz w:val="21"/>
      <w:szCs w:val="21"/>
    </w:rPr>
  </w:style>
  <w:style w:type="character" w:customStyle="1" w:styleId="af4">
    <w:name w:val="Без интервала Знак"/>
    <w:basedOn w:val="a0"/>
    <w:link w:val="af5"/>
    <w:uiPriority w:val="1"/>
    <w:locked/>
    <w:rsid w:val="00A112F7"/>
    <w:rPr>
      <w:sz w:val="21"/>
      <w:szCs w:val="21"/>
      <w:lang w:eastAsia="en-US"/>
    </w:rPr>
  </w:style>
  <w:style w:type="paragraph" w:styleId="af5">
    <w:name w:val="No Spacing"/>
    <w:link w:val="af4"/>
    <w:uiPriority w:val="1"/>
    <w:qFormat/>
    <w:rsid w:val="00A112F7"/>
    <w:pPr>
      <w:spacing w:after="0" w:line="240" w:lineRule="auto"/>
    </w:pPr>
    <w:rPr>
      <w:sz w:val="21"/>
      <w:szCs w:val="21"/>
      <w:lang w:eastAsia="en-US"/>
    </w:rPr>
  </w:style>
  <w:style w:type="paragraph" w:styleId="af6">
    <w:name w:val="List Paragraph"/>
    <w:basedOn w:val="a"/>
    <w:uiPriority w:val="34"/>
    <w:qFormat/>
    <w:rsid w:val="00A112F7"/>
    <w:pPr>
      <w:spacing w:after="160" w:line="312" w:lineRule="auto"/>
      <w:ind w:left="720"/>
      <w:contextualSpacing/>
    </w:pPr>
    <w:rPr>
      <w:sz w:val="21"/>
      <w:szCs w:val="21"/>
      <w:lang w:eastAsia="en-US"/>
    </w:rPr>
  </w:style>
  <w:style w:type="paragraph" w:styleId="23">
    <w:name w:val="Quote"/>
    <w:basedOn w:val="a"/>
    <w:next w:val="a"/>
    <w:link w:val="24"/>
    <w:uiPriority w:val="29"/>
    <w:qFormat/>
    <w:rsid w:val="00A112F7"/>
    <w:pPr>
      <w:spacing w:before="160" w:after="160" w:line="312" w:lineRule="auto"/>
      <w:ind w:left="720"/>
    </w:pPr>
    <w:rPr>
      <w:rFonts w:asciiTheme="majorHAnsi" w:eastAsiaTheme="majorEastAsia" w:hAnsiTheme="majorHAnsi" w:cstheme="majorBidi"/>
      <w:sz w:val="24"/>
      <w:szCs w:val="24"/>
      <w:lang w:eastAsia="en-US"/>
    </w:rPr>
  </w:style>
  <w:style w:type="character" w:customStyle="1" w:styleId="24">
    <w:name w:val="Цитата 2 Знак"/>
    <w:basedOn w:val="a0"/>
    <w:link w:val="23"/>
    <w:uiPriority w:val="29"/>
    <w:rsid w:val="00A112F7"/>
    <w:rPr>
      <w:rFonts w:asciiTheme="majorHAnsi" w:eastAsiaTheme="majorEastAsia" w:hAnsiTheme="majorHAnsi" w:cstheme="majorBidi"/>
      <w:sz w:val="24"/>
      <w:szCs w:val="24"/>
      <w:lang w:eastAsia="en-US"/>
    </w:rPr>
  </w:style>
  <w:style w:type="paragraph" w:styleId="af7">
    <w:name w:val="Intense Quote"/>
    <w:basedOn w:val="a"/>
    <w:next w:val="a"/>
    <w:link w:val="af8"/>
    <w:uiPriority w:val="30"/>
    <w:qFormat/>
    <w:rsid w:val="00A112F7"/>
    <w:pPr>
      <w:spacing w:before="100" w:beforeAutospacing="1" w:after="240" w:line="312" w:lineRule="auto"/>
      <w:ind w:left="936" w:right="936"/>
      <w:jc w:val="center"/>
    </w:pPr>
    <w:rPr>
      <w:rFonts w:asciiTheme="majorHAnsi" w:eastAsiaTheme="majorEastAsia" w:hAnsiTheme="majorHAnsi" w:cstheme="majorBidi"/>
      <w:caps/>
      <w:color w:val="943634" w:themeColor="accent2" w:themeShade="BF"/>
      <w:spacing w:val="10"/>
      <w:sz w:val="28"/>
      <w:szCs w:val="28"/>
      <w:lang w:eastAsia="en-US"/>
    </w:rPr>
  </w:style>
  <w:style w:type="character" w:customStyle="1" w:styleId="af8">
    <w:name w:val="Выделенная цитата Знак"/>
    <w:basedOn w:val="a0"/>
    <w:link w:val="af7"/>
    <w:uiPriority w:val="30"/>
    <w:rsid w:val="00A112F7"/>
    <w:rPr>
      <w:rFonts w:asciiTheme="majorHAnsi" w:eastAsiaTheme="majorEastAsia" w:hAnsiTheme="majorHAnsi" w:cstheme="majorBidi"/>
      <w:caps/>
      <w:color w:val="943634" w:themeColor="accent2" w:themeShade="BF"/>
      <w:spacing w:val="10"/>
      <w:sz w:val="28"/>
      <w:szCs w:val="28"/>
      <w:lang w:eastAsia="en-US"/>
    </w:rPr>
  </w:style>
  <w:style w:type="character" w:styleId="af9">
    <w:name w:val="Subtle Emphasis"/>
    <w:basedOn w:val="a0"/>
    <w:uiPriority w:val="19"/>
    <w:qFormat/>
    <w:rsid w:val="00A112F7"/>
    <w:rPr>
      <w:i/>
      <w:iCs/>
      <w:color w:val="auto"/>
    </w:rPr>
  </w:style>
  <w:style w:type="character" w:styleId="afa">
    <w:name w:val="Intense Emphasis"/>
    <w:basedOn w:val="a0"/>
    <w:uiPriority w:val="21"/>
    <w:qFormat/>
    <w:rsid w:val="00A112F7"/>
    <w:rPr>
      <w:rFonts w:asciiTheme="minorHAnsi" w:eastAsiaTheme="minorEastAsia" w:hAnsiTheme="minorHAnsi" w:cstheme="minorBidi" w:hint="default"/>
      <w:b/>
      <w:bCs/>
      <w:i/>
      <w:iCs/>
      <w:color w:val="943634" w:themeColor="accent2" w:themeShade="BF"/>
      <w:spacing w:val="0"/>
      <w:w w:val="100"/>
      <w:position w:val="0"/>
      <w:sz w:val="20"/>
      <w:szCs w:val="20"/>
    </w:rPr>
  </w:style>
  <w:style w:type="character" w:styleId="afb">
    <w:name w:val="Subtle Reference"/>
    <w:basedOn w:val="a0"/>
    <w:uiPriority w:val="31"/>
    <w:qFormat/>
    <w:rsid w:val="00A112F7"/>
    <w:rPr>
      <w:rFonts w:asciiTheme="minorHAnsi" w:eastAsiaTheme="minorEastAsia" w:hAnsiTheme="minorHAnsi" w:cstheme="minorBidi" w:hint="default"/>
      <w:caps w:val="0"/>
      <w:smallCaps/>
      <w:color w:val="auto"/>
      <w:spacing w:val="10"/>
      <w:w w:val="100"/>
      <w:sz w:val="20"/>
      <w:szCs w:val="20"/>
      <w:u w:val="single" w:color="7F7F7F" w:themeColor="text1" w:themeTint="80"/>
    </w:rPr>
  </w:style>
  <w:style w:type="character" w:styleId="afc">
    <w:name w:val="Intense Reference"/>
    <w:basedOn w:val="a0"/>
    <w:uiPriority w:val="32"/>
    <w:qFormat/>
    <w:rsid w:val="00A112F7"/>
    <w:rPr>
      <w:rFonts w:asciiTheme="minorHAnsi" w:eastAsiaTheme="minorEastAsia" w:hAnsiTheme="minorHAnsi" w:cstheme="minorBidi" w:hint="default"/>
      <w:b/>
      <w:bCs/>
      <w:caps w:val="0"/>
      <w:smallCaps/>
      <w:color w:val="191919" w:themeColor="text1" w:themeTint="E6"/>
      <w:spacing w:val="10"/>
      <w:w w:val="100"/>
      <w:position w:val="0"/>
      <w:sz w:val="20"/>
      <w:szCs w:val="20"/>
      <w:u w:val="single"/>
    </w:rPr>
  </w:style>
  <w:style w:type="character" w:styleId="afd">
    <w:name w:val="Book Title"/>
    <w:basedOn w:val="a0"/>
    <w:uiPriority w:val="33"/>
    <w:qFormat/>
    <w:rsid w:val="00A112F7"/>
    <w:rPr>
      <w:rFonts w:asciiTheme="minorHAnsi" w:eastAsiaTheme="minorEastAsia" w:hAnsiTheme="minorHAnsi" w:cstheme="minorBidi" w:hint="default"/>
      <w:b/>
      <w:bCs/>
      <w:i/>
      <w:iCs/>
      <w:caps w:val="0"/>
      <w:smallCaps w:val="0"/>
      <w:color w:val="auto"/>
      <w:spacing w:val="10"/>
      <w:w w:val="100"/>
      <w:sz w:val="20"/>
      <w:szCs w:val="20"/>
    </w:rPr>
  </w:style>
  <w:style w:type="character" w:customStyle="1" w:styleId="apple-converted-space">
    <w:name w:val="apple-converted-space"/>
    <w:basedOn w:val="a0"/>
    <w:rsid w:val="00A112F7"/>
  </w:style>
  <w:style w:type="table" w:styleId="afe">
    <w:name w:val="Table Grid"/>
    <w:basedOn w:val="a1"/>
    <w:uiPriority w:val="59"/>
    <w:rsid w:val="00A112F7"/>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w:basedOn w:val="a"/>
    <w:link w:val="aff0"/>
    <w:uiPriority w:val="99"/>
    <w:semiHidden/>
    <w:unhideWhenUsed/>
    <w:rsid w:val="00B67FED"/>
    <w:pPr>
      <w:spacing w:after="120"/>
    </w:pPr>
  </w:style>
  <w:style w:type="character" w:customStyle="1" w:styleId="aff0">
    <w:name w:val="Основной текст Знак"/>
    <w:basedOn w:val="a0"/>
    <w:link w:val="aff"/>
    <w:uiPriority w:val="99"/>
    <w:semiHidden/>
    <w:rsid w:val="00B67FED"/>
  </w:style>
</w:styles>
</file>

<file path=word/webSettings.xml><?xml version="1.0" encoding="utf-8"?>
<w:webSettings xmlns:r="http://schemas.openxmlformats.org/officeDocument/2006/relationships" xmlns:w="http://schemas.openxmlformats.org/wordprocessingml/2006/main">
  <w:divs>
    <w:div w:id="233320501">
      <w:bodyDiv w:val="1"/>
      <w:marLeft w:val="0"/>
      <w:marRight w:val="0"/>
      <w:marTop w:val="0"/>
      <w:marBottom w:val="0"/>
      <w:divBdr>
        <w:top w:val="none" w:sz="0" w:space="0" w:color="auto"/>
        <w:left w:val="none" w:sz="0" w:space="0" w:color="auto"/>
        <w:bottom w:val="none" w:sz="0" w:space="0" w:color="auto"/>
        <w:right w:val="none" w:sz="0" w:space="0" w:color="auto"/>
      </w:divBdr>
    </w:div>
    <w:div w:id="442195406">
      <w:bodyDiv w:val="1"/>
      <w:marLeft w:val="0"/>
      <w:marRight w:val="0"/>
      <w:marTop w:val="0"/>
      <w:marBottom w:val="0"/>
      <w:divBdr>
        <w:top w:val="none" w:sz="0" w:space="0" w:color="auto"/>
        <w:left w:val="none" w:sz="0" w:space="0" w:color="auto"/>
        <w:bottom w:val="none" w:sz="0" w:space="0" w:color="auto"/>
        <w:right w:val="none" w:sz="0" w:space="0" w:color="auto"/>
      </w:divBdr>
    </w:div>
    <w:div w:id="621694941">
      <w:bodyDiv w:val="1"/>
      <w:marLeft w:val="0"/>
      <w:marRight w:val="0"/>
      <w:marTop w:val="0"/>
      <w:marBottom w:val="0"/>
      <w:divBdr>
        <w:top w:val="none" w:sz="0" w:space="0" w:color="auto"/>
        <w:left w:val="none" w:sz="0" w:space="0" w:color="auto"/>
        <w:bottom w:val="none" w:sz="0" w:space="0" w:color="auto"/>
        <w:right w:val="none" w:sz="0" w:space="0" w:color="auto"/>
      </w:divBdr>
      <w:divsChild>
        <w:div w:id="679549728">
          <w:marLeft w:val="0"/>
          <w:marRight w:val="0"/>
          <w:marTop w:val="0"/>
          <w:marBottom w:val="0"/>
          <w:divBdr>
            <w:top w:val="none" w:sz="0" w:space="0" w:color="auto"/>
            <w:left w:val="none" w:sz="0" w:space="0" w:color="auto"/>
            <w:bottom w:val="none" w:sz="0" w:space="0" w:color="auto"/>
            <w:right w:val="none" w:sz="0" w:space="0" w:color="auto"/>
          </w:divBdr>
        </w:div>
      </w:divsChild>
    </w:div>
    <w:div w:id="784545396">
      <w:bodyDiv w:val="1"/>
      <w:marLeft w:val="0"/>
      <w:marRight w:val="0"/>
      <w:marTop w:val="0"/>
      <w:marBottom w:val="0"/>
      <w:divBdr>
        <w:top w:val="none" w:sz="0" w:space="0" w:color="auto"/>
        <w:left w:val="none" w:sz="0" w:space="0" w:color="auto"/>
        <w:bottom w:val="none" w:sz="0" w:space="0" w:color="auto"/>
        <w:right w:val="none" w:sz="0" w:space="0" w:color="auto"/>
      </w:divBdr>
    </w:div>
    <w:div w:id="1274902248">
      <w:bodyDiv w:val="1"/>
      <w:marLeft w:val="0"/>
      <w:marRight w:val="0"/>
      <w:marTop w:val="0"/>
      <w:marBottom w:val="0"/>
      <w:divBdr>
        <w:top w:val="none" w:sz="0" w:space="0" w:color="auto"/>
        <w:left w:val="none" w:sz="0" w:space="0" w:color="auto"/>
        <w:bottom w:val="none" w:sz="0" w:space="0" w:color="auto"/>
        <w:right w:val="none" w:sz="0" w:space="0" w:color="auto"/>
      </w:divBdr>
      <w:divsChild>
        <w:div w:id="513109037">
          <w:blockQuote w:val="1"/>
          <w:marLeft w:val="748"/>
          <w:marRight w:val="748"/>
          <w:marTop w:val="748"/>
          <w:marBottom w:val="748"/>
          <w:divBdr>
            <w:top w:val="none" w:sz="0" w:space="0" w:color="auto"/>
            <w:left w:val="none" w:sz="0" w:space="0" w:color="auto"/>
            <w:bottom w:val="none" w:sz="0" w:space="0" w:color="auto"/>
            <w:right w:val="none" w:sz="0" w:space="0" w:color="auto"/>
          </w:divBdr>
        </w:div>
      </w:divsChild>
    </w:div>
    <w:div w:id="1326208146">
      <w:bodyDiv w:val="1"/>
      <w:marLeft w:val="0"/>
      <w:marRight w:val="0"/>
      <w:marTop w:val="0"/>
      <w:marBottom w:val="0"/>
      <w:divBdr>
        <w:top w:val="none" w:sz="0" w:space="0" w:color="auto"/>
        <w:left w:val="none" w:sz="0" w:space="0" w:color="auto"/>
        <w:bottom w:val="none" w:sz="0" w:space="0" w:color="auto"/>
        <w:right w:val="none" w:sz="0" w:space="0" w:color="auto"/>
      </w:divBdr>
    </w:div>
    <w:div w:id="1690451965">
      <w:bodyDiv w:val="1"/>
      <w:marLeft w:val="0"/>
      <w:marRight w:val="0"/>
      <w:marTop w:val="0"/>
      <w:marBottom w:val="0"/>
      <w:divBdr>
        <w:top w:val="none" w:sz="0" w:space="0" w:color="auto"/>
        <w:left w:val="none" w:sz="0" w:space="0" w:color="auto"/>
        <w:bottom w:val="none" w:sz="0" w:space="0" w:color="auto"/>
        <w:right w:val="none" w:sz="0" w:space="0" w:color="auto"/>
      </w:divBdr>
      <w:divsChild>
        <w:div w:id="10180825">
          <w:marLeft w:val="0"/>
          <w:marRight w:val="0"/>
          <w:marTop w:val="0"/>
          <w:marBottom w:val="0"/>
          <w:divBdr>
            <w:top w:val="none" w:sz="0" w:space="0" w:color="auto"/>
            <w:left w:val="none" w:sz="0" w:space="0" w:color="auto"/>
            <w:bottom w:val="none" w:sz="0" w:space="0" w:color="auto"/>
            <w:right w:val="none" w:sz="0" w:space="0" w:color="auto"/>
          </w:divBdr>
          <w:divsChild>
            <w:div w:id="1620260177">
              <w:marLeft w:val="19"/>
              <w:marRight w:val="0"/>
              <w:marTop w:val="0"/>
              <w:marBottom w:val="187"/>
              <w:divBdr>
                <w:top w:val="none" w:sz="0" w:space="0" w:color="auto"/>
                <w:left w:val="none" w:sz="0" w:space="0" w:color="auto"/>
                <w:bottom w:val="none" w:sz="0" w:space="0" w:color="auto"/>
                <w:right w:val="none" w:sz="0" w:space="0" w:color="auto"/>
              </w:divBdr>
            </w:div>
            <w:div w:id="2033533489">
              <w:marLeft w:val="0"/>
              <w:marRight w:val="0"/>
              <w:marTop w:val="374"/>
              <w:marBottom w:val="374"/>
              <w:divBdr>
                <w:top w:val="none" w:sz="0" w:space="0" w:color="auto"/>
                <w:left w:val="none" w:sz="0" w:space="0" w:color="auto"/>
                <w:bottom w:val="none" w:sz="0" w:space="0" w:color="auto"/>
                <w:right w:val="none" w:sz="0" w:space="0" w:color="auto"/>
              </w:divBdr>
              <w:divsChild>
                <w:div w:id="1020203519">
                  <w:marLeft w:val="0"/>
                  <w:marRight w:val="0"/>
                  <w:marTop w:val="0"/>
                  <w:marBottom w:val="0"/>
                  <w:divBdr>
                    <w:top w:val="none" w:sz="0" w:space="0" w:color="auto"/>
                    <w:left w:val="none" w:sz="0" w:space="0" w:color="auto"/>
                    <w:bottom w:val="none" w:sz="0" w:space="0" w:color="auto"/>
                    <w:right w:val="none" w:sz="0" w:space="0" w:color="auto"/>
                  </w:divBdr>
                  <w:divsChild>
                    <w:div w:id="2136095253">
                      <w:marLeft w:val="0"/>
                      <w:marRight w:val="0"/>
                      <w:marTop w:val="0"/>
                      <w:marBottom w:val="0"/>
                      <w:divBdr>
                        <w:top w:val="none" w:sz="0" w:space="0" w:color="auto"/>
                        <w:left w:val="none" w:sz="0" w:space="0" w:color="auto"/>
                        <w:bottom w:val="none" w:sz="0" w:space="0" w:color="auto"/>
                        <w:right w:val="none" w:sz="0" w:space="0" w:color="auto"/>
                      </w:divBdr>
                    </w:div>
                    <w:div w:id="2082944409">
                      <w:marLeft w:val="0"/>
                      <w:marRight w:val="0"/>
                      <w:marTop w:val="0"/>
                      <w:marBottom w:val="0"/>
                      <w:divBdr>
                        <w:top w:val="none" w:sz="0" w:space="0" w:color="auto"/>
                        <w:left w:val="none" w:sz="0" w:space="0" w:color="auto"/>
                        <w:bottom w:val="none" w:sz="0" w:space="0" w:color="auto"/>
                        <w:right w:val="none" w:sz="0" w:space="0" w:color="auto"/>
                      </w:divBdr>
                      <w:divsChild>
                        <w:div w:id="1544828258">
                          <w:marLeft w:val="0"/>
                          <w:marRight w:val="0"/>
                          <w:marTop w:val="0"/>
                          <w:marBottom w:val="0"/>
                          <w:divBdr>
                            <w:top w:val="none" w:sz="0" w:space="0" w:color="auto"/>
                            <w:left w:val="none" w:sz="0" w:space="0" w:color="auto"/>
                            <w:bottom w:val="none" w:sz="0" w:space="0" w:color="auto"/>
                            <w:right w:val="none" w:sz="0" w:space="0" w:color="auto"/>
                          </w:divBdr>
                          <w:divsChild>
                            <w:div w:id="2007241265">
                              <w:marLeft w:val="0"/>
                              <w:marRight w:val="0"/>
                              <w:marTop w:val="0"/>
                              <w:marBottom w:val="0"/>
                              <w:divBdr>
                                <w:top w:val="single" w:sz="8" w:space="1" w:color="CCCCCC"/>
                                <w:left w:val="single" w:sz="8" w:space="0" w:color="CCCCCC"/>
                                <w:bottom w:val="single" w:sz="8" w:space="1" w:color="CCCCCC"/>
                                <w:right w:val="single" w:sz="8" w:space="0" w:color="CCCCCC"/>
                              </w:divBdr>
                              <w:divsChild>
                                <w:div w:id="16395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591816">
          <w:marLeft w:val="0"/>
          <w:marRight w:val="0"/>
          <w:marTop w:val="0"/>
          <w:marBottom w:val="0"/>
          <w:divBdr>
            <w:top w:val="none" w:sz="0" w:space="0" w:color="auto"/>
            <w:left w:val="none" w:sz="0" w:space="0" w:color="auto"/>
            <w:bottom w:val="none" w:sz="0" w:space="0" w:color="auto"/>
            <w:right w:val="none" w:sz="0" w:space="0" w:color="auto"/>
          </w:divBdr>
          <w:divsChild>
            <w:div w:id="463470890">
              <w:marLeft w:val="0"/>
              <w:marRight w:val="0"/>
              <w:marTop w:val="240"/>
              <w:marBottom w:val="360"/>
              <w:divBdr>
                <w:top w:val="none" w:sz="0" w:space="0" w:color="auto"/>
                <w:left w:val="none" w:sz="0" w:space="0" w:color="auto"/>
                <w:bottom w:val="none" w:sz="0" w:space="0" w:color="auto"/>
                <w:right w:val="none" w:sz="0" w:space="0" w:color="auto"/>
              </w:divBdr>
            </w:div>
            <w:div w:id="621618089">
              <w:marLeft w:val="0"/>
              <w:marRight w:val="0"/>
              <w:marTop w:val="0"/>
              <w:marBottom w:val="0"/>
              <w:divBdr>
                <w:top w:val="none" w:sz="0" w:space="0" w:color="auto"/>
                <w:left w:val="none" w:sz="0" w:space="0" w:color="auto"/>
                <w:bottom w:val="none" w:sz="0" w:space="0" w:color="auto"/>
                <w:right w:val="none" w:sz="0" w:space="0" w:color="auto"/>
              </w:divBdr>
              <w:divsChild>
                <w:div w:id="871768975">
                  <w:marLeft w:val="0"/>
                  <w:marRight w:val="0"/>
                  <w:marTop w:val="0"/>
                  <w:marBottom w:val="0"/>
                  <w:divBdr>
                    <w:top w:val="none" w:sz="0" w:space="0" w:color="auto"/>
                    <w:left w:val="none" w:sz="0" w:space="0" w:color="auto"/>
                    <w:bottom w:val="none" w:sz="0" w:space="0" w:color="auto"/>
                    <w:right w:val="none" w:sz="0" w:space="0" w:color="auto"/>
                  </w:divBdr>
                </w:div>
              </w:divsChild>
            </w:div>
            <w:div w:id="3273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0708">
      <w:bodyDiv w:val="1"/>
      <w:marLeft w:val="0"/>
      <w:marRight w:val="0"/>
      <w:marTop w:val="0"/>
      <w:marBottom w:val="0"/>
      <w:divBdr>
        <w:top w:val="none" w:sz="0" w:space="0" w:color="auto"/>
        <w:left w:val="none" w:sz="0" w:space="0" w:color="auto"/>
        <w:bottom w:val="none" w:sz="0" w:space="0" w:color="auto"/>
        <w:right w:val="none" w:sz="0" w:space="0" w:color="auto"/>
      </w:divBdr>
      <w:divsChild>
        <w:div w:id="1162087666">
          <w:marLeft w:val="0"/>
          <w:marRight w:val="0"/>
          <w:marTop w:val="0"/>
          <w:marBottom w:val="0"/>
          <w:divBdr>
            <w:top w:val="none" w:sz="0" w:space="0" w:color="auto"/>
            <w:left w:val="none" w:sz="0" w:space="0" w:color="auto"/>
            <w:bottom w:val="none" w:sz="0" w:space="0" w:color="auto"/>
            <w:right w:val="none" w:sz="0" w:space="0" w:color="auto"/>
          </w:divBdr>
        </w:div>
        <w:div w:id="437138900">
          <w:marLeft w:val="0"/>
          <w:marRight w:val="0"/>
          <w:marTop w:val="0"/>
          <w:marBottom w:val="0"/>
          <w:divBdr>
            <w:top w:val="none" w:sz="0" w:space="0" w:color="auto"/>
            <w:left w:val="none" w:sz="0" w:space="0" w:color="auto"/>
            <w:bottom w:val="none" w:sz="0" w:space="0" w:color="auto"/>
            <w:right w:val="none" w:sz="0" w:space="0" w:color="auto"/>
          </w:divBdr>
        </w:div>
        <w:div w:id="742948690">
          <w:marLeft w:val="0"/>
          <w:marRight w:val="0"/>
          <w:marTop w:val="0"/>
          <w:marBottom w:val="0"/>
          <w:divBdr>
            <w:top w:val="none" w:sz="0" w:space="0" w:color="auto"/>
            <w:left w:val="none" w:sz="0" w:space="0" w:color="auto"/>
            <w:bottom w:val="none" w:sz="0" w:space="0" w:color="auto"/>
            <w:right w:val="none" w:sz="0" w:space="0" w:color="auto"/>
          </w:divBdr>
        </w:div>
        <w:div w:id="485782302">
          <w:marLeft w:val="0"/>
          <w:marRight w:val="0"/>
          <w:marTop w:val="0"/>
          <w:marBottom w:val="0"/>
          <w:divBdr>
            <w:top w:val="none" w:sz="0" w:space="0" w:color="auto"/>
            <w:left w:val="none" w:sz="0" w:space="0" w:color="auto"/>
            <w:bottom w:val="none" w:sz="0" w:space="0" w:color="auto"/>
            <w:right w:val="none" w:sz="0" w:space="0" w:color="auto"/>
          </w:divBdr>
        </w:div>
        <w:div w:id="2108652355">
          <w:marLeft w:val="0"/>
          <w:marRight w:val="0"/>
          <w:marTop w:val="0"/>
          <w:marBottom w:val="0"/>
          <w:divBdr>
            <w:top w:val="none" w:sz="0" w:space="0" w:color="auto"/>
            <w:left w:val="none" w:sz="0" w:space="0" w:color="auto"/>
            <w:bottom w:val="none" w:sz="0" w:space="0" w:color="auto"/>
            <w:right w:val="none" w:sz="0" w:space="0" w:color="auto"/>
          </w:divBdr>
        </w:div>
      </w:divsChild>
    </w:div>
    <w:div w:id="2084571037">
      <w:bodyDiv w:val="1"/>
      <w:marLeft w:val="0"/>
      <w:marRight w:val="0"/>
      <w:marTop w:val="0"/>
      <w:marBottom w:val="0"/>
      <w:divBdr>
        <w:top w:val="none" w:sz="0" w:space="0" w:color="auto"/>
        <w:left w:val="none" w:sz="0" w:space="0" w:color="auto"/>
        <w:bottom w:val="none" w:sz="0" w:space="0" w:color="auto"/>
        <w:right w:val="none" w:sz="0" w:space="0" w:color="auto"/>
      </w:divBdr>
    </w:div>
    <w:div w:id="211085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ourhourworkweek.com/2015/08/23/the-wizard-of-hollywood-robert-rodriguez/" TargetMode="External"/><Relationship Id="rId13" Type="http://schemas.openxmlformats.org/officeDocument/2006/relationships/hyperlink" Target="http://ru"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lintdeusto.es/TuningProject/index.htm"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syfactor.org/personal/persona"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c-fotoscope.ru/creative/11-stadij-razvitiya-fotografa/" TargetMode="Externa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psyfactor.org/personal/persona"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wiki.pskovedu.ru/index.php/%D0%9F%D1%80%D0%BE%D0%B5%D0%BA%D1%82"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iki.pskovedu.ru/index.php/%D0%9F%D1%80%D0%BE%D0%B1%D0%BB%D0%B5%D0%BC%D0%BD%D1%8B%D0%BC_%D0%BE%D0%B1%D1%83%D1%87%D0%B5%D0%BD%D0%B8%D0%B5%D0%BC" TargetMode="External"/><Relationship Id="rId14" Type="http://schemas.openxmlformats.org/officeDocument/2006/relationships/hyperlink" Target="http://ru"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A17E4-4646-4723-B79B-B3D5116A8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93</Pages>
  <Words>19567</Words>
  <Characters>111535</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Третьякова</dc:creator>
  <cp:lastModifiedBy>Третьякова</cp:lastModifiedBy>
  <cp:revision>13</cp:revision>
  <cp:lastPrinted>2017-11-09T03:07:00Z</cp:lastPrinted>
  <dcterms:created xsi:type="dcterms:W3CDTF">2017-11-07T08:04:00Z</dcterms:created>
  <dcterms:modified xsi:type="dcterms:W3CDTF">2017-11-09T03:14:00Z</dcterms:modified>
</cp:coreProperties>
</file>